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25F63" w14:textId="77777777" w:rsidR="005C664D" w:rsidRPr="00B513A0" w:rsidRDefault="005C664D" w:rsidP="005C664D">
      <w:pPr>
        <w:spacing w:line="276" w:lineRule="auto"/>
        <w:rPr>
          <w:rFonts w:ascii="Times New Roman" w:hAnsi="Times New Roman" w:cs="Times New Roman"/>
          <w:b/>
          <w:bCs/>
          <w:sz w:val="24"/>
          <w:szCs w:val="24"/>
        </w:rPr>
      </w:pPr>
      <w:bookmarkStart w:id="0" w:name="_GoBack"/>
      <w:bookmarkEnd w:id="0"/>
      <w:r w:rsidRPr="00B513A0">
        <w:rPr>
          <w:rFonts w:ascii="Times New Roman" w:hAnsi="Times New Roman" w:cs="Times New Roman"/>
          <w:b/>
          <w:bCs/>
          <w:sz w:val="24"/>
          <w:szCs w:val="24"/>
        </w:rPr>
        <w:t>Supplement</w:t>
      </w:r>
      <w:r>
        <w:rPr>
          <w:rFonts w:ascii="Times New Roman" w:hAnsi="Times New Roman" w:cs="Times New Roman"/>
          <w:b/>
          <w:bCs/>
          <w:sz w:val="24"/>
          <w:szCs w:val="24"/>
        </w:rPr>
        <w:t>s</w:t>
      </w:r>
      <w:r w:rsidRPr="00B513A0">
        <w:rPr>
          <w:rFonts w:ascii="Times New Roman" w:hAnsi="Times New Roman" w:cs="Times New Roman"/>
          <w:b/>
          <w:bCs/>
          <w:sz w:val="24"/>
          <w:szCs w:val="24"/>
        </w:rPr>
        <w:t>.</w:t>
      </w:r>
    </w:p>
    <w:p w14:paraId="61F221A5" w14:textId="77777777" w:rsidR="005C664D" w:rsidRPr="001A6555" w:rsidRDefault="005C664D" w:rsidP="005C664D">
      <w:pPr>
        <w:spacing w:line="276" w:lineRule="auto"/>
        <w:rPr>
          <w:rFonts w:ascii="Times New Roman" w:hAnsi="Times New Roman" w:cs="Times New Roman"/>
          <w:b/>
          <w:bCs/>
          <w:i/>
          <w:iCs/>
          <w:sz w:val="24"/>
          <w:szCs w:val="24"/>
        </w:rPr>
      </w:pPr>
      <w:r w:rsidRPr="001A6555">
        <w:rPr>
          <w:rFonts w:ascii="Times New Roman" w:hAnsi="Times New Roman" w:cs="Times New Roman"/>
          <w:b/>
          <w:bCs/>
          <w:i/>
          <w:iCs/>
          <w:sz w:val="24"/>
          <w:szCs w:val="24"/>
        </w:rPr>
        <w:t>Content.</w:t>
      </w:r>
    </w:p>
    <w:p w14:paraId="5535CDA7" w14:textId="1F47BBF8" w:rsidR="005C664D" w:rsidRPr="001A6555" w:rsidRDefault="005C664D" w:rsidP="005C664D">
      <w:pPr>
        <w:spacing w:line="276" w:lineRule="auto"/>
        <w:rPr>
          <w:rFonts w:ascii="Times New Roman" w:hAnsi="Times New Roman" w:cs="Times New Roman"/>
          <w:sz w:val="24"/>
          <w:szCs w:val="24"/>
        </w:rPr>
      </w:pPr>
      <w:r w:rsidRPr="001A6555">
        <w:rPr>
          <w:rFonts w:ascii="Times New Roman" w:hAnsi="Times New Roman" w:cs="Times New Roman"/>
          <w:sz w:val="24"/>
          <w:szCs w:val="24"/>
        </w:rPr>
        <w:t xml:space="preserve">eFigure1. </w:t>
      </w:r>
      <w:r w:rsidR="00E8291B" w:rsidRPr="00E8291B">
        <w:rPr>
          <w:rFonts w:ascii="Times New Roman" w:hAnsi="Times New Roman" w:cs="Times New Roman"/>
          <w:sz w:val="24"/>
          <w:szCs w:val="24"/>
        </w:rPr>
        <w:t>Multimodal retinal imaging in patients from family F178</w:t>
      </w:r>
      <w:r w:rsidR="00E8291B">
        <w:rPr>
          <w:rFonts w:ascii="Times New Roman" w:hAnsi="Times New Roman" w:cs="Times New Roman"/>
          <w:sz w:val="24"/>
          <w:szCs w:val="24"/>
        </w:rPr>
        <w:t>………………………</w:t>
      </w:r>
      <w:r w:rsidRPr="001A6555">
        <w:rPr>
          <w:rFonts w:ascii="Times New Roman" w:hAnsi="Times New Roman" w:cs="Times New Roman"/>
          <w:sz w:val="24"/>
          <w:szCs w:val="24"/>
        </w:rPr>
        <w:t>p.</w:t>
      </w:r>
      <w:r w:rsidR="00E8291B">
        <w:rPr>
          <w:rFonts w:ascii="Times New Roman" w:hAnsi="Times New Roman" w:cs="Times New Roman"/>
          <w:sz w:val="24"/>
          <w:szCs w:val="24"/>
        </w:rPr>
        <w:t>2</w:t>
      </w:r>
    </w:p>
    <w:p w14:paraId="0C1F6B32" w14:textId="35618576" w:rsidR="005C664D" w:rsidRPr="00B059DB" w:rsidRDefault="005C664D" w:rsidP="005C664D">
      <w:pPr>
        <w:spacing w:line="276" w:lineRule="auto"/>
        <w:rPr>
          <w:rFonts w:ascii="Times New Roman" w:hAnsi="Times New Roman" w:cs="Times New Roman"/>
          <w:sz w:val="24"/>
          <w:szCs w:val="24"/>
          <w:lang w:val="en-US"/>
        </w:rPr>
      </w:pPr>
      <w:r w:rsidRPr="002F4B74">
        <w:rPr>
          <w:rFonts w:ascii="Times New Roman" w:hAnsi="Times New Roman" w:cs="Times New Roman"/>
          <w:sz w:val="24"/>
          <w:szCs w:val="24"/>
          <w:lang w:val="en-US"/>
        </w:rPr>
        <w:t xml:space="preserve">eFigure2. </w:t>
      </w:r>
      <w:r w:rsidR="00B059DB" w:rsidRPr="00B059DB">
        <w:rPr>
          <w:rFonts w:ascii="Times New Roman" w:hAnsi="Times New Roman" w:cs="Times New Roman"/>
          <w:sz w:val="24"/>
          <w:szCs w:val="24"/>
          <w:lang w:val="en-US"/>
        </w:rPr>
        <w:t xml:space="preserve">Ultrasound </w:t>
      </w:r>
      <w:proofErr w:type="spellStart"/>
      <w:r w:rsidR="00B059DB" w:rsidRPr="00B059DB">
        <w:rPr>
          <w:rFonts w:ascii="Times New Roman" w:hAnsi="Times New Roman" w:cs="Times New Roman"/>
          <w:sz w:val="24"/>
          <w:szCs w:val="24"/>
          <w:lang w:val="en-US"/>
        </w:rPr>
        <w:t>biomicroscopy</w:t>
      </w:r>
      <w:proofErr w:type="spellEnd"/>
      <w:r w:rsidR="00B059DB" w:rsidRPr="00B059DB">
        <w:rPr>
          <w:rFonts w:ascii="Times New Roman" w:hAnsi="Times New Roman" w:cs="Times New Roman"/>
          <w:sz w:val="24"/>
          <w:szCs w:val="24"/>
          <w:lang w:val="en-US"/>
        </w:rPr>
        <w:t xml:space="preserve"> in patient CIC12548</w:t>
      </w:r>
      <w:r w:rsidR="00B059DB">
        <w:rPr>
          <w:rFonts w:ascii="Times New Roman" w:hAnsi="Times New Roman" w:cs="Times New Roman"/>
          <w:sz w:val="24"/>
          <w:szCs w:val="24"/>
          <w:lang w:val="en-US"/>
        </w:rPr>
        <w:t>.</w:t>
      </w:r>
      <w:r w:rsidRPr="00B059DB">
        <w:rPr>
          <w:rFonts w:ascii="Times New Roman" w:hAnsi="Times New Roman" w:cs="Times New Roman"/>
          <w:sz w:val="24"/>
          <w:szCs w:val="24"/>
          <w:lang w:val="en-US"/>
        </w:rPr>
        <w:t>……………………………</w:t>
      </w:r>
      <w:proofErr w:type="gramStart"/>
      <w:r w:rsidRPr="00B059DB">
        <w:rPr>
          <w:rFonts w:ascii="Times New Roman" w:hAnsi="Times New Roman" w:cs="Times New Roman"/>
          <w:sz w:val="24"/>
          <w:szCs w:val="24"/>
          <w:lang w:val="en-US"/>
        </w:rPr>
        <w:t>…..</w:t>
      </w:r>
      <w:proofErr w:type="gramEnd"/>
      <w:r w:rsidRPr="00B059DB">
        <w:rPr>
          <w:rFonts w:ascii="Times New Roman" w:hAnsi="Times New Roman" w:cs="Times New Roman"/>
          <w:sz w:val="24"/>
          <w:szCs w:val="24"/>
          <w:lang w:val="en-US"/>
        </w:rPr>
        <w:t>p.</w:t>
      </w:r>
      <w:r w:rsidR="002F4B74">
        <w:rPr>
          <w:rFonts w:ascii="Times New Roman" w:hAnsi="Times New Roman" w:cs="Times New Roman"/>
          <w:sz w:val="24"/>
          <w:szCs w:val="24"/>
          <w:lang w:val="en-US"/>
        </w:rPr>
        <w:t>3</w:t>
      </w:r>
    </w:p>
    <w:p w14:paraId="2C600361" w14:textId="1E51E789" w:rsidR="005C664D" w:rsidRPr="001A6555" w:rsidRDefault="005C664D" w:rsidP="005C664D">
      <w:pPr>
        <w:spacing w:line="276" w:lineRule="auto"/>
        <w:rPr>
          <w:rFonts w:ascii="Times New Roman" w:hAnsi="Times New Roman" w:cs="Times New Roman"/>
          <w:sz w:val="24"/>
          <w:szCs w:val="24"/>
        </w:rPr>
      </w:pPr>
      <w:r w:rsidRPr="001A6555">
        <w:rPr>
          <w:rFonts w:ascii="Times New Roman" w:hAnsi="Times New Roman" w:cs="Times New Roman"/>
          <w:sz w:val="24"/>
          <w:szCs w:val="24"/>
        </w:rPr>
        <w:t>e</w:t>
      </w:r>
      <w:r w:rsidR="00430717">
        <w:rPr>
          <w:rFonts w:ascii="Times New Roman" w:hAnsi="Times New Roman" w:cs="Times New Roman"/>
          <w:sz w:val="24"/>
          <w:szCs w:val="24"/>
        </w:rPr>
        <w:t>Table1</w:t>
      </w:r>
      <w:r w:rsidRPr="001A6555">
        <w:rPr>
          <w:rFonts w:ascii="Times New Roman" w:hAnsi="Times New Roman" w:cs="Times New Roman"/>
          <w:sz w:val="24"/>
          <w:szCs w:val="24"/>
        </w:rPr>
        <w:t xml:space="preserve">. </w:t>
      </w:r>
      <w:r w:rsidR="00430717" w:rsidRPr="00430717">
        <w:rPr>
          <w:rFonts w:ascii="Times New Roman" w:hAnsi="Times New Roman" w:cs="Times New Roman"/>
          <w:sz w:val="24"/>
          <w:szCs w:val="24"/>
        </w:rPr>
        <w:t xml:space="preserve">The molecular diagnosis NGS panel including 164 genes associated with </w:t>
      </w:r>
      <w:proofErr w:type="spellStart"/>
      <w:r w:rsidR="00430717" w:rsidRPr="00430717">
        <w:rPr>
          <w:rFonts w:ascii="Times New Roman" w:hAnsi="Times New Roman" w:cs="Times New Roman"/>
          <w:sz w:val="24"/>
          <w:szCs w:val="24"/>
        </w:rPr>
        <w:t>pediatric</w:t>
      </w:r>
      <w:proofErr w:type="spellEnd"/>
      <w:r w:rsidR="00430717" w:rsidRPr="00430717">
        <w:rPr>
          <w:rFonts w:ascii="Times New Roman" w:hAnsi="Times New Roman" w:cs="Times New Roman"/>
          <w:sz w:val="24"/>
          <w:szCs w:val="24"/>
        </w:rPr>
        <w:t xml:space="preserve"> inherited retinal diseases</w:t>
      </w:r>
      <w:r w:rsidR="00430717">
        <w:rPr>
          <w:rFonts w:ascii="Times New Roman" w:hAnsi="Times New Roman" w:cs="Times New Roman"/>
          <w:sz w:val="24"/>
          <w:szCs w:val="24"/>
        </w:rPr>
        <w:t>……………………………………</w:t>
      </w:r>
      <w:r w:rsidRPr="001A6555">
        <w:rPr>
          <w:rFonts w:ascii="Times New Roman" w:hAnsi="Times New Roman" w:cs="Times New Roman"/>
          <w:sz w:val="24"/>
          <w:szCs w:val="24"/>
        </w:rPr>
        <w:t>………………………………p.</w:t>
      </w:r>
      <w:r w:rsidR="002F4B74">
        <w:rPr>
          <w:rFonts w:ascii="Times New Roman" w:hAnsi="Times New Roman" w:cs="Times New Roman"/>
          <w:sz w:val="24"/>
          <w:szCs w:val="24"/>
        </w:rPr>
        <w:t>4</w:t>
      </w:r>
      <w:r w:rsidRPr="001A6555">
        <w:rPr>
          <w:rFonts w:ascii="Times New Roman" w:hAnsi="Times New Roman" w:cs="Times New Roman"/>
          <w:sz w:val="24"/>
          <w:szCs w:val="24"/>
        </w:rPr>
        <w:t xml:space="preserve"> </w:t>
      </w:r>
    </w:p>
    <w:p w14:paraId="3DCA002C" w14:textId="4ABEB288" w:rsidR="005C664D" w:rsidRDefault="005C664D" w:rsidP="00430717">
      <w:pPr>
        <w:spacing w:line="276" w:lineRule="auto"/>
        <w:rPr>
          <w:ins w:id="1" w:author="Christina ZEITZ" w:date="2022-08-17T18:55:00Z"/>
          <w:rFonts w:ascii="Times New Roman" w:hAnsi="Times New Roman" w:cs="Times New Roman"/>
          <w:sz w:val="24"/>
          <w:szCs w:val="24"/>
        </w:rPr>
      </w:pPr>
      <w:r w:rsidRPr="001A6555">
        <w:rPr>
          <w:rFonts w:ascii="Times New Roman" w:hAnsi="Times New Roman" w:cs="Times New Roman"/>
          <w:sz w:val="24"/>
          <w:szCs w:val="24"/>
        </w:rPr>
        <w:t>eTable</w:t>
      </w:r>
      <w:r w:rsidR="00430717">
        <w:rPr>
          <w:rFonts w:ascii="Times New Roman" w:hAnsi="Times New Roman" w:cs="Times New Roman"/>
          <w:sz w:val="24"/>
          <w:szCs w:val="24"/>
        </w:rPr>
        <w:t>2</w:t>
      </w:r>
      <w:r w:rsidRPr="001A6555">
        <w:rPr>
          <w:rFonts w:ascii="Times New Roman" w:hAnsi="Times New Roman" w:cs="Times New Roman"/>
          <w:sz w:val="24"/>
          <w:szCs w:val="24"/>
        </w:rPr>
        <w:t>.</w:t>
      </w:r>
      <w:r w:rsidR="00430717">
        <w:rPr>
          <w:rFonts w:ascii="Times New Roman" w:hAnsi="Times New Roman" w:cs="Times New Roman"/>
          <w:sz w:val="24"/>
          <w:szCs w:val="24"/>
        </w:rPr>
        <w:t xml:space="preserve"> </w:t>
      </w:r>
      <w:r w:rsidR="00430717" w:rsidRPr="00430717">
        <w:rPr>
          <w:rFonts w:ascii="Times New Roman" w:hAnsi="Times New Roman" w:cs="Times New Roman"/>
          <w:sz w:val="24"/>
          <w:szCs w:val="24"/>
        </w:rPr>
        <w:t>Homozygous variants found in ES for autosomal recessive model</w:t>
      </w:r>
      <w:r w:rsidR="00766FCC">
        <w:rPr>
          <w:rFonts w:ascii="Times New Roman" w:hAnsi="Times New Roman" w:cs="Times New Roman"/>
          <w:sz w:val="24"/>
          <w:szCs w:val="24"/>
        </w:rPr>
        <w:t>……………</w:t>
      </w:r>
      <w:proofErr w:type="gramStart"/>
      <w:r w:rsidR="00766FCC">
        <w:rPr>
          <w:rFonts w:ascii="Times New Roman" w:hAnsi="Times New Roman" w:cs="Times New Roman"/>
          <w:sz w:val="24"/>
          <w:szCs w:val="24"/>
        </w:rPr>
        <w:t>..</w:t>
      </w:r>
      <w:r w:rsidR="00430717">
        <w:rPr>
          <w:rFonts w:ascii="Times New Roman" w:hAnsi="Times New Roman" w:cs="Times New Roman"/>
          <w:sz w:val="24"/>
          <w:szCs w:val="24"/>
        </w:rPr>
        <w:t>..</w:t>
      </w:r>
      <w:r w:rsidRPr="001A6555">
        <w:rPr>
          <w:rFonts w:ascii="Times New Roman" w:hAnsi="Times New Roman" w:cs="Times New Roman"/>
          <w:sz w:val="24"/>
          <w:szCs w:val="24"/>
        </w:rPr>
        <w:t>p.</w:t>
      </w:r>
      <w:proofErr w:type="gramEnd"/>
      <w:r w:rsidRPr="001A6555">
        <w:rPr>
          <w:rFonts w:ascii="Times New Roman" w:hAnsi="Times New Roman" w:cs="Times New Roman"/>
          <w:sz w:val="24"/>
          <w:szCs w:val="24"/>
        </w:rPr>
        <w:t>1</w:t>
      </w:r>
      <w:r w:rsidR="00766FCC">
        <w:rPr>
          <w:rFonts w:ascii="Times New Roman" w:hAnsi="Times New Roman" w:cs="Times New Roman"/>
          <w:sz w:val="24"/>
          <w:szCs w:val="24"/>
        </w:rPr>
        <w:t>1</w:t>
      </w:r>
    </w:p>
    <w:p w14:paraId="10D3F941" w14:textId="713134E8" w:rsidR="007329B7" w:rsidRDefault="007329B7" w:rsidP="00430717">
      <w:pPr>
        <w:spacing w:line="276" w:lineRule="auto"/>
        <w:rPr>
          <w:rFonts w:ascii="Times New Roman" w:hAnsi="Times New Roman" w:cs="Times New Roman"/>
          <w:sz w:val="24"/>
          <w:szCs w:val="24"/>
        </w:rPr>
      </w:pPr>
      <w:ins w:id="2" w:author="Christina ZEITZ" w:date="2022-08-17T18:56:00Z">
        <w:r>
          <w:rPr>
            <w:rFonts w:ascii="Times New Roman" w:hAnsi="Times New Roman" w:cs="Times New Roman"/>
            <w:sz w:val="24"/>
            <w:szCs w:val="24"/>
          </w:rPr>
          <w:t>Discussion of</w:t>
        </w:r>
        <w:del w:id="3" w:author="Basile Smi" w:date="2022-08-17T23:49:00Z">
          <w:r w:rsidDel="00AC7222">
            <w:rPr>
              <w:rFonts w:ascii="Times New Roman" w:hAnsi="Times New Roman" w:cs="Times New Roman"/>
              <w:sz w:val="24"/>
              <w:szCs w:val="24"/>
            </w:rPr>
            <w:delText xml:space="preserve"> identified</w:delText>
          </w:r>
        </w:del>
        <w:r>
          <w:rPr>
            <w:rFonts w:ascii="Times New Roman" w:hAnsi="Times New Roman" w:cs="Times New Roman"/>
            <w:sz w:val="24"/>
            <w:szCs w:val="24"/>
          </w:rPr>
          <w:t xml:space="preserve"> </w:t>
        </w:r>
        <w:r w:rsidRPr="007329B7">
          <w:rPr>
            <w:rFonts w:ascii="Times New Roman" w:hAnsi="Times New Roman" w:cs="Times New Roman"/>
            <w:i/>
            <w:sz w:val="24"/>
            <w:szCs w:val="24"/>
            <w:rPrChange w:id="4" w:author="Christina ZEITZ" w:date="2022-08-17T18:57:00Z">
              <w:rPr>
                <w:rFonts w:ascii="Times New Roman" w:hAnsi="Times New Roman" w:cs="Times New Roman"/>
                <w:sz w:val="24"/>
                <w:szCs w:val="24"/>
              </w:rPr>
            </w:rPrChange>
          </w:rPr>
          <w:t>VSX2</w:t>
        </w:r>
        <w:r>
          <w:rPr>
            <w:rFonts w:ascii="Times New Roman" w:hAnsi="Times New Roman" w:cs="Times New Roman"/>
            <w:sz w:val="24"/>
            <w:szCs w:val="24"/>
          </w:rPr>
          <w:t xml:space="preserve"> variants</w:t>
        </w:r>
      </w:ins>
      <w:ins w:id="5" w:author="Christina ZEITZ" w:date="2022-08-17T18:57:00Z">
        <w:r>
          <w:rPr>
            <w:rFonts w:ascii="Times New Roman" w:hAnsi="Times New Roman" w:cs="Times New Roman"/>
            <w:sz w:val="24"/>
            <w:szCs w:val="24"/>
          </w:rPr>
          <w:t xml:space="preserve"> identified herein</w:t>
        </w:r>
      </w:ins>
      <w:ins w:id="6" w:author="Christina ZEITZ" w:date="2022-08-17T18:56:00Z">
        <w:r>
          <w:rPr>
            <w:rFonts w:ascii="Times New Roman" w:hAnsi="Times New Roman" w:cs="Times New Roman"/>
            <w:sz w:val="24"/>
            <w:szCs w:val="24"/>
          </w:rPr>
          <w:t xml:space="preserve"> in respect to the literature……</w:t>
        </w:r>
      </w:ins>
      <w:ins w:id="7" w:author="Basile Smi" w:date="2022-08-17T23:50:00Z">
        <w:r w:rsidR="00AC7222">
          <w:rPr>
            <w:rFonts w:ascii="Times New Roman" w:hAnsi="Times New Roman" w:cs="Times New Roman"/>
            <w:sz w:val="24"/>
            <w:szCs w:val="24"/>
          </w:rPr>
          <w:t>…………</w:t>
        </w:r>
      </w:ins>
      <w:ins w:id="8" w:author="Christina ZEITZ" w:date="2022-08-17T18:56:00Z">
        <w:r>
          <w:rPr>
            <w:rFonts w:ascii="Times New Roman" w:hAnsi="Times New Roman" w:cs="Times New Roman"/>
            <w:sz w:val="24"/>
            <w:szCs w:val="24"/>
          </w:rPr>
          <w:t>...</w:t>
        </w:r>
      </w:ins>
      <w:ins w:id="9" w:author="Christina ZEITZ" w:date="2022-08-17T18:57:00Z">
        <w:r w:rsidR="003D22B9">
          <w:rPr>
            <w:rFonts w:ascii="Times New Roman" w:hAnsi="Times New Roman" w:cs="Times New Roman"/>
            <w:sz w:val="24"/>
            <w:szCs w:val="24"/>
          </w:rPr>
          <w:t xml:space="preserve">  </w:t>
        </w:r>
      </w:ins>
      <w:ins w:id="10" w:author="Christina ZEITZ" w:date="2022-08-17T18:56:00Z">
        <w:r>
          <w:rPr>
            <w:rFonts w:ascii="Times New Roman" w:hAnsi="Times New Roman" w:cs="Times New Roman"/>
            <w:sz w:val="24"/>
            <w:szCs w:val="24"/>
          </w:rPr>
          <w:t>p.11</w:t>
        </w:r>
      </w:ins>
    </w:p>
    <w:p w14:paraId="20CE50F3" w14:textId="456B76C7" w:rsidR="00430717" w:rsidRDefault="00AC7222" w:rsidP="005C664D">
      <w:pPr>
        <w:spacing w:line="480" w:lineRule="auto"/>
        <w:jc w:val="both"/>
        <w:rPr>
          <w:rFonts w:ascii="Times New Roman" w:hAnsi="Times New Roman" w:cs="Times New Roman"/>
          <w:sz w:val="24"/>
          <w:szCs w:val="24"/>
        </w:rPr>
      </w:pPr>
      <w:ins w:id="11" w:author="Basile Smi" w:date="2022-08-17T23:53:00Z">
        <w:r>
          <w:rPr>
            <w:rFonts w:ascii="Times New Roman" w:hAnsi="Times New Roman" w:cs="Times New Roman"/>
            <w:sz w:val="24"/>
            <w:szCs w:val="24"/>
          </w:rPr>
          <w:t>References………………………………………………………………………………</w:t>
        </w:r>
        <w:proofErr w:type="gramStart"/>
        <w:r>
          <w:rPr>
            <w:rFonts w:ascii="Times New Roman" w:hAnsi="Times New Roman" w:cs="Times New Roman"/>
            <w:sz w:val="24"/>
            <w:szCs w:val="24"/>
          </w:rPr>
          <w:t>….</w:t>
        </w:r>
      </w:ins>
      <w:ins w:id="12" w:author="Basile Smi" w:date="2022-08-17T23:54:00Z">
        <w:r>
          <w:rPr>
            <w:rFonts w:ascii="Times New Roman" w:hAnsi="Times New Roman" w:cs="Times New Roman"/>
            <w:sz w:val="24"/>
            <w:szCs w:val="24"/>
          </w:rPr>
          <w:t>.</w:t>
        </w:r>
        <w:proofErr w:type="gramEnd"/>
        <w:r>
          <w:rPr>
            <w:rFonts w:ascii="Times New Roman" w:hAnsi="Times New Roman" w:cs="Times New Roman"/>
            <w:sz w:val="24"/>
            <w:szCs w:val="24"/>
          </w:rPr>
          <w:t>p.12</w:t>
        </w:r>
      </w:ins>
    </w:p>
    <w:p w14:paraId="0B8C9D92" w14:textId="2C859F17" w:rsidR="00430717" w:rsidRDefault="00430717" w:rsidP="005C664D">
      <w:pPr>
        <w:spacing w:line="480" w:lineRule="auto"/>
        <w:jc w:val="both"/>
        <w:rPr>
          <w:rFonts w:ascii="Times New Roman" w:hAnsi="Times New Roman" w:cs="Times New Roman"/>
          <w:sz w:val="24"/>
          <w:szCs w:val="24"/>
        </w:rPr>
      </w:pPr>
    </w:p>
    <w:p w14:paraId="1D34FFE9" w14:textId="154A5D39" w:rsidR="00430717" w:rsidRDefault="00430717" w:rsidP="005C664D">
      <w:pPr>
        <w:spacing w:line="480" w:lineRule="auto"/>
        <w:jc w:val="both"/>
        <w:rPr>
          <w:rFonts w:ascii="Times New Roman" w:hAnsi="Times New Roman" w:cs="Times New Roman"/>
          <w:sz w:val="24"/>
          <w:szCs w:val="24"/>
        </w:rPr>
      </w:pPr>
    </w:p>
    <w:p w14:paraId="60E7036F" w14:textId="77777777" w:rsidR="00430717" w:rsidRPr="001A6555" w:rsidRDefault="00430717" w:rsidP="005C664D">
      <w:pPr>
        <w:spacing w:line="480" w:lineRule="auto"/>
        <w:jc w:val="both"/>
        <w:rPr>
          <w:rFonts w:ascii="Times New Roman" w:hAnsi="Times New Roman" w:cs="Times New Roman"/>
          <w:sz w:val="24"/>
          <w:szCs w:val="24"/>
        </w:rPr>
      </w:pPr>
    </w:p>
    <w:p w14:paraId="7D1355CE" w14:textId="77777777" w:rsidR="00EC5F06" w:rsidRDefault="00EC5F06" w:rsidP="00EC5F06">
      <w:pPr>
        <w:keepNext/>
      </w:pPr>
      <w:r>
        <w:rPr>
          <w:noProof/>
        </w:rPr>
        <w:lastRenderedPageBreak/>
        <w:drawing>
          <wp:inline distT="0" distB="0" distL="0" distR="0" wp14:anchorId="53ED7584" wp14:editId="68B1F516">
            <wp:extent cx="5760720" cy="46088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9F38999" w14:textId="0DBEC6DF" w:rsidR="00F03E40" w:rsidRDefault="00EC5F06" w:rsidP="003D280B">
      <w:pPr>
        <w:pStyle w:val="Lgende"/>
        <w:jc w:val="both"/>
        <w:rPr>
          <w:rFonts w:ascii="Times New Roman" w:hAnsi="Times New Roman" w:cs="Times New Roman"/>
          <w:sz w:val="24"/>
          <w:szCs w:val="24"/>
        </w:rPr>
      </w:pPr>
      <w:proofErr w:type="spellStart"/>
      <w:r w:rsidRPr="00E8291B">
        <w:rPr>
          <w:b/>
          <w:bCs/>
          <w:sz w:val="24"/>
          <w:szCs w:val="24"/>
        </w:rPr>
        <w:t>eFigure</w:t>
      </w:r>
      <w:proofErr w:type="spellEnd"/>
      <w:r w:rsidRPr="00E8291B">
        <w:rPr>
          <w:b/>
          <w:bCs/>
          <w:sz w:val="24"/>
          <w:szCs w:val="24"/>
        </w:rPr>
        <w:t xml:space="preserve"> </w:t>
      </w:r>
      <w:r w:rsidR="002F4B74">
        <w:rPr>
          <w:b/>
          <w:bCs/>
          <w:sz w:val="24"/>
          <w:szCs w:val="24"/>
        </w:rPr>
        <w:fldChar w:fldCharType="begin"/>
      </w:r>
      <w:r w:rsidR="002F4B74">
        <w:rPr>
          <w:b/>
          <w:bCs/>
          <w:sz w:val="24"/>
          <w:szCs w:val="24"/>
        </w:rPr>
        <w:instrText xml:space="preserve"> SEQ Figure \* ARABIC </w:instrText>
      </w:r>
      <w:r w:rsidR="002F4B74">
        <w:rPr>
          <w:b/>
          <w:bCs/>
          <w:sz w:val="24"/>
          <w:szCs w:val="24"/>
        </w:rPr>
        <w:fldChar w:fldCharType="separate"/>
      </w:r>
      <w:r w:rsidR="00766FCC">
        <w:rPr>
          <w:b/>
          <w:bCs/>
          <w:noProof/>
          <w:sz w:val="24"/>
          <w:szCs w:val="24"/>
        </w:rPr>
        <w:t>1</w:t>
      </w:r>
      <w:r w:rsidR="002F4B74">
        <w:rPr>
          <w:b/>
          <w:bCs/>
          <w:sz w:val="24"/>
          <w:szCs w:val="24"/>
        </w:rPr>
        <w:fldChar w:fldCharType="end"/>
      </w:r>
      <w:r w:rsidRPr="00E8291B">
        <w:rPr>
          <w:b/>
          <w:bCs/>
          <w:sz w:val="24"/>
          <w:szCs w:val="24"/>
        </w:rPr>
        <w:t>.</w:t>
      </w:r>
      <w:r w:rsidR="00E8291B" w:rsidRPr="00E8291B">
        <w:rPr>
          <w:b/>
          <w:bCs/>
          <w:sz w:val="24"/>
          <w:szCs w:val="24"/>
        </w:rPr>
        <w:t xml:space="preserve"> Multimodal r</w:t>
      </w:r>
      <w:r w:rsidR="00E8291B">
        <w:rPr>
          <w:b/>
          <w:bCs/>
          <w:sz w:val="24"/>
          <w:szCs w:val="24"/>
        </w:rPr>
        <w:t>e</w:t>
      </w:r>
      <w:r w:rsidR="00E8291B" w:rsidRPr="00E8291B">
        <w:rPr>
          <w:b/>
          <w:bCs/>
          <w:sz w:val="24"/>
          <w:szCs w:val="24"/>
        </w:rPr>
        <w:t>tinal imaging in patients from family F178.</w:t>
      </w:r>
      <w:r w:rsidRPr="00E8291B">
        <w:rPr>
          <w:sz w:val="24"/>
          <w:szCs w:val="24"/>
        </w:rPr>
        <w:t xml:space="preserve"> </w:t>
      </w:r>
      <w:r w:rsidRPr="00E8291B">
        <w:rPr>
          <w:rFonts w:ascii="Times New Roman" w:hAnsi="Times New Roman" w:cs="Times New Roman"/>
          <w:b/>
          <w:bCs/>
          <w:sz w:val="24"/>
          <w:szCs w:val="24"/>
        </w:rPr>
        <w:t xml:space="preserve">Top, patient CIC00257. </w:t>
      </w:r>
      <w:r w:rsidRPr="00E8291B">
        <w:rPr>
          <w:rFonts w:ascii="Times New Roman" w:hAnsi="Times New Roman" w:cs="Times New Roman"/>
          <w:sz w:val="24"/>
          <w:szCs w:val="24"/>
        </w:rPr>
        <w:t xml:space="preserve">A, fundus photo. Myopic fundus abnormalities with oval tilted optic discs, temporal pallor and peripapillary </w:t>
      </w:r>
      <w:proofErr w:type="spellStart"/>
      <w:r w:rsidRPr="00E8291B">
        <w:rPr>
          <w:rFonts w:ascii="Times New Roman" w:hAnsi="Times New Roman" w:cs="Times New Roman"/>
          <w:sz w:val="24"/>
          <w:szCs w:val="24"/>
        </w:rPr>
        <w:t>chorio</w:t>
      </w:r>
      <w:proofErr w:type="spellEnd"/>
      <w:r w:rsidRPr="00E8291B">
        <w:rPr>
          <w:rFonts w:ascii="Times New Roman" w:hAnsi="Times New Roman" w:cs="Times New Roman"/>
          <w:sz w:val="24"/>
          <w:szCs w:val="24"/>
        </w:rPr>
        <w:t xml:space="preserve">-retinal atrophy, narrowed retinal vessels and thinned retina with increased choroidal visibility. B, Infrared reflectance. No obvious changes in retinal reflectance besides increased choroidal visibility. C, Short-wavelength fundus autofluorescence. No obvious changes. </w:t>
      </w:r>
      <w:r w:rsidRPr="00E8291B">
        <w:rPr>
          <w:rFonts w:ascii="Times New Roman" w:hAnsi="Times New Roman" w:cs="Times New Roman"/>
          <w:b/>
          <w:bCs/>
          <w:sz w:val="24"/>
          <w:szCs w:val="24"/>
        </w:rPr>
        <w:t>Bottom, patient IPP1889196.</w:t>
      </w:r>
      <w:r w:rsidRPr="00E8291B">
        <w:rPr>
          <w:rFonts w:ascii="Times New Roman" w:hAnsi="Times New Roman" w:cs="Times New Roman"/>
          <w:sz w:val="24"/>
          <w:szCs w:val="24"/>
        </w:rPr>
        <w:t xml:space="preserve"> D, wide-field fundus photo. Myopic fundus abnormalities with oval titled optic disc, temporal pallor, narrowed retinal vessels, retinal thinning. White-without-pressure in temporal periphery. E, wide-field short-wavelength fundus autofluorescence. No obvious changes.</w:t>
      </w:r>
    </w:p>
    <w:p w14:paraId="2116E407" w14:textId="06369E5D" w:rsidR="00F63127" w:rsidRDefault="00F63127" w:rsidP="00F63127"/>
    <w:p w14:paraId="786603A3" w14:textId="7CA68AB5" w:rsidR="00F63127" w:rsidRDefault="00F63127" w:rsidP="00F63127"/>
    <w:p w14:paraId="1C2443C2" w14:textId="364822A6" w:rsidR="00F63127" w:rsidRDefault="00F63127" w:rsidP="00F63127"/>
    <w:p w14:paraId="0866047D" w14:textId="4CC6DC24" w:rsidR="00F63127" w:rsidRDefault="00F63127" w:rsidP="00F63127"/>
    <w:p w14:paraId="03F83BC8" w14:textId="651A0DF1" w:rsidR="00F63127" w:rsidRDefault="00F63127" w:rsidP="00F63127"/>
    <w:p w14:paraId="3395CFC9" w14:textId="155127D1" w:rsidR="00F63127" w:rsidRDefault="00F63127" w:rsidP="00F63127"/>
    <w:p w14:paraId="65712F93" w14:textId="423B1283" w:rsidR="00F63127" w:rsidRDefault="00F63127" w:rsidP="00F63127"/>
    <w:p w14:paraId="5B56AE97" w14:textId="77777777" w:rsidR="00F63127" w:rsidRDefault="00F63127">
      <w:r>
        <w:br w:type="page"/>
      </w:r>
    </w:p>
    <w:p w14:paraId="41A4ECE0" w14:textId="77777777" w:rsidR="00F63127" w:rsidRDefault="00F63127">
      <w:pPr>
        <w:sectPr w:rsidR="00F63127">
          <w:footerReference w:type="default" r:id="rId8"/>
          <w:pgSz w:w="11906" w:h="16838"/>
          <w:pgMar w:top="1417" w:right="1417" w:bottom="1417" w:left="1417" w:header="708" w:footer="708" w:gutter="0"/>
          <w:cols w:space="708"/>
          <w:docGrid w:linePitch="360"/>
        </w:sectPr>
      </w:pPr>
    </w:p>
    <w:p w14:paraId="54AA4BA7" w14:textId="72A96D9F" w:rsidR="006B1AC9" w:rsidRDefault="00B301E1" w:rsidP="00B301E1">
      <w:pPr>
        <w:keepNext/>
      </w:pPr>
      <w:r>
        <w:rPr>
          <w:noProof/>
        </w:rPr>
        <w:lastRenderedPageBreak/>
        <w:drawing>
          <wp:inline distT="0" distB="0" distL="0" distR="0" wp14:anchorId="6FF7BFB3" wp14:editId="16A43E30">
            <wp:extent cx="8267700" cy="465043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40004" cy="4691104"/>
                    </a:xfrm>
                    <a:prstGeom prst="rect">
                      <a:avLst/>
                    </a:prstGeom>
                  </pic:spPr>
                </pic:pic>
              </a:graphicData>
            </a:graphic>
          </wp:inline>
        </w:drawing>
      </w:r>
    </w:p>
    <w:p w14:paraId="076A03C8" w14:textId="017A3930" w:rsidR="00B059DB" w:rsidRPr="00B059DB" w:rsidRDefault="00B301E1" w:rsidP="00B059DB">
      <w:pPr>
        <w:pStyle w:val="Lgende"/>
        <w:rPr>
          <w:rFonts w:ascii="Times New Roman" w:hAnsi="Times New Roman" w:cs="Times New Roman"/>
          <w:sz w:val="24"/>
          <w:szCs w:val="24"/>
        </w:rPr>
      </w:pPr>
      <w:proofErr w:type="spellStart"/>
      <w:r w:rsidRPr="00B059DB">
        <w:rPr>
          <w:rFonts w:ascii="Times New Roman" w:hAnsi="Times New Roman" w:cs="Times New Roman"/>
          <w:b/>
          <w:bCs/>
          <w:sz w:val="24"/>
          <w:szCs w:val="24"/>
        </w:rPr>
        <w:t>eFigure</w:t>
      </w:r>
      <w:proofErr w:type="spellEnd"/>
      <w:r w:rsidRPr="00B059DB">
        <w:rPr>
          <w:rFonts w:ascii="Times New Roman" w:hAnsi="Times New Roman" w:cs="Times New Roman"/>
          <w:b/>
          <w:bCs/>
          <w:sz w:val="24"/>
          <w:szCs w:val="24"/>
        </w:rPr>
        <w:t xml:space="preserve"> </w:t>
      </w:r>
      <w:r w:rsidR="002F4B74">
        <w:rPr>
          <w:rFonts w:ascii="Times New Roman" w:hAnsi="Times New Roman" w:cs="Times New Roman"/>
          <w:b/>
          <w:bCs/>
          <w:sz w:val="24"/>
          <w:szCs w:val="24"/>
        </w:rPr>
        <w:fldChar w:fldCharType="begin"/>
      </w:r>
      <w:r w:rsidR="002F4B74">
        <w:rPr>
          <w:rFonts w:ascii="Times New Roman" w:hAnsi="Times New Roman" w:cs="Times New Roman"/>
          <w:b/>
          <w:bCs/>
          <w:sz w:val="24"/>
          <w:szCs w:val="24"/>
        </w:rPr>
        <w:instrText xml:space="preserve"> SEQ Figure \* ARABIC </w:instrText>
      </w:r>
      <w:r w:rsidR="002F4B74">
        <w:rPr>
          <w:rFonts w:ascii="Times New Roman" w:hAnsi="Times New Roman" w:cs="Times New Roman"/>
          <w:b/>
          <w:bCs/>
          <w:sz w:val="24"/>
          <w:szCs w:val="24"/>
        </w:rPr>
        <w:fldChar w:fldCharType="separate"/>
      </w:r>
      <w:r w:rsidR="00766FCC">
        <w:rPr>
          <w:rFonts w:ascii="Times New Roman" w:hAnsi="Times New Roman" w:cs="Times New Roman"/>
          <w:b/>
          <w:bCs/>
          <w:noProof/>
          <w:sz w:val="24"/>
          <w:szCs w:val="24"/>
        </w:rPr>
        <w:t>2</w:t>
      </w:r>
      <w:r w:rsidR="002F4B74">
        <w:rPr>
          <w:rFonts w:ascii="Times New Roman" w:hAnsi="Times New Roman" w:cs="Times New Roman"/>
          <w:b/>
          <w:bCs/>
          <w:sz w:val="24"/>
          <w:szCs w:val="24"/>
        </w:rPr>
        <w:fldChar w:fldCharType="end"/>
      </w:r>
      <w:r w:rsidRPr="00B059DB">
        <w:rPr>
          <w:rFonts w:ascii="Times New Roman" w:hAnsi="Times New Roman" w:cs="Times New Roman"/>
          <w:b/>
          <w:bCs/>
          <w:sz w:val="24"/>
          <w:szCs w:val="24"/>
        </w:rPr>
        <w:t>.</w:t>
      </w:r>
      <w:r w:rsidR="00B059DB">
        <w:rPr>
          <w:rFonts w:ascii="Times New Roman" w:hAnsi="Times New Roman" w:cs="Times New Roman"/>
          <w:b/>
          <w:bCs/>
          <w:sz w:val="24"/>
          <w:szCs w:val="24"/>
        </w:rPr>
        <w:t xml:space="preserve"> </w:t>
      </w:r>
      <w:r w:rsidRPr="00B059DB">
        <w:rPr>
          <w:rFonts w:ascii="Times New Roman" w:hAnsi="Times New Roman" w:cs="Times New Roman"/>
          <w:b/>
          <w:bCs/>
          <w:sz w:val="24"/>
          <w:szCs w:val="24"/>
        </w:rPr>
        <w:t xml:space="preserve">Ultrasound </w:t>
      </w:r>
      <w:proofErr w:type="spellStart"/>
      <w:r w:rsidRPr="00B059DB">
        <w:rPr>
          <w:rFonts w:ascii="Times New Roman" w:hAnsi="Times New Roman" w:cs="Times New Roman"/>
          <w:b/>
          <w:bCs/>
          <w:sz w:val="24"/>
          <w:szCs w:val="24"/>
        </w:rPr>
        <w:t>biomicroscopy</w:t>
      </w:r>
      <w:proofErr w:type="spellEnd"/>
      <w:r w:rsidR="00B059DB">
        <w:rPr>
          <w:rFonts w:ascii="Times New Roman" w:hAnsi="Times New Roman" w:cs="Times New Roman"/>
          <w:b/>
          <w:bCs/>
          <w:sz w:val="24"/>
          <w:szCs w:val="24"/>
        </w:rPr>
        <w:t xml:space="preserve"> in </w:t>
      </w:r>
      <w:r w:rsidR="00B059DB" w:rsidRPr="00B059DB">
        <w:rPr>
          <w:rFonts w:ascii="Times New Roman" w:hAnsi="Times New Roman" w:cs="Times New Roman"/>
          <w:b/>
          <w:bCs/>
          <w:sz w:val="24"/>
          <w:szCs w:val="24"/>
        </w:rPr>
        <w:t>CIC12548</w:t>
      </w:r>
      <w:r w:rsidRPr="00B059DB">
        <w:rPr>
          <w:rFonts w:ascii="Times New Roman" w:hAnsi="Times New Roman" w:cs="Times New Roman"/>
          <w:b/>
          <w:bCs/>
          <w:sz w:val="24"/>
          <w:szCs w:val="24"/>
        </w:rPr>
        <w:t>.</w:t>
      </w:r>
      <w:r w:rsidRPr="00B059DB">
        <w:rPr>
          <w:rFonts w:ascii="Times New Roman" w:hAnsi="Times New Roman" w:cs="Times New Roman"/>
          <w:sz w:val="24"/>
          <w:szCs w:val="24"/>
        </w:rPr>
        <w:t xml:space="preserve"> Hypoplastic ciliary body (yellow arrows). Posterior iris</w:t>
      </w:r>
      <w:r w:rsidR="006B1AC9" w:rsidRPr="00B059DB">
        <w:rPr>
          <w:rFonts w:ascii="Times New Roman" w:hAnsi="Times New Roman" w:cs="Times New Roman"/>
          <w:sz w:val="24"/>
          <w:szCs w:val="24"/>
        </w:rPr>
        <w:t xml:space="preserve"> </w:t>
      </w:r>
      <w:r w:rsidRPr="00B059DB">
        <w:rPr>
          <w:rFonts w:ascii="Times New Roman" w:hAnsi="Times New Roman" w:cs="Times New Roman"/>
          <w:sz w:val="24"/>
          <w:szCs w:val="24"/>
        </w:rPr>
        <w:t>bowing (white arrows).</w:t>
      </w:r>
    </w:p>
    <w:p w14:paraId="7769AE7A" w14:textId="77777777" w:rsidR="00B059DB" w:rsidRDefault="00B059DB">
      <w:pPr>
        <w:rPr>
          <w:i/>
          <w:iCs/>
          <w:color w:val="44546A" w:themeColor="text2"/>
          <w:sz w:val="24"/>
          <w:szCs w:val="24"/>
        </w:rPr>
      </w:pPr>
      <w:r>
        <w:rPr>
          <w:sz w:val="24"/>
          <w:szCs w:val="24"/>
        </w:rPr>
        <w:br w:type="page"/>
      </w:r>
    </w:p>
    <w:p w14:paraId="2C576CB1" w14:textId="77777777" w:rsidR="00B059DB" w:rsidRDefault="00B059DB" w:rsidP="00B059DB">
      <w:pPr>
        <w:pStyle w:val="Lgende"/>
        <w:rPr>
          <w:sz w:val="24"/>
          <w:szCs w:val="24"/>
        </w:rPr>
        <w:sectPr w:rsidR="00B059DB" w:rsidSect="00B059DB">
          <w:pgSz w:w="16838" w:h="11906" w:orient="landscape"/>
          <w:pgMar w:top="1417" w:right="1417" w:bottom="1417" w:left="1417" w:header="708" w:footer="708" w:gutter="0"/>
          <w:cols w:space="708"/>
          <w:docGrid w:linePitch="360"/>
        </w:sectPr>
      </w:pPr>
    </w:p>
    <w:p w14:paraId="583F2AED" w14:textId="6B403B5A" w:rsidR="002F4B74" w:rsidRPr="002F4B74" w:rsidRDefault="002F4B74" w:rsidP="002F4B74">
      <w:pPr>
        <w:pStyle w:val="Lgende"/>
        <w:keepNext/>
        <w:rPr>
          <w:rFonts w:ascii="Times New Roman" w:hAnsi="Times New Roman" w:cs="Times New Roman"/>
          <w:sz w:val="24"/>
          <w:szCs w:val="24"/>
        </w:rPr>
      </w:pPr>
      <w:proofErr w:type="spellStart"/>
      <w:r w:rsidRPr="002F4B74">
        <w:rPr>
          <w:rFonts w:ascii="Times New Roman" w:hAnsi="Times New Roman" w:cs="Times New Roman"/>
          <w:sz w:val="24"/>
          <w:szCs w:val="24"/>
        </w:rPr>
        <w:lastRenderedPageBreak/>
        <w:t>eTable</w:t>
      </w:r>
      <w:proofErr w:type="spellEnd"/>
      <w:r w:rsidRPr="002F4B74">
        <w:rPr>
          <w:rFonts w:ascii="Times New Roman" w:hAnsi="Times New Roman" w:cs="Times New Roman"/>
          <w:sz w:val="24"/>
          <w:szCs w:val="24"/>
        </w:rPr>
        <w:t xml:space="preserve"> 1. The molecular diagnosis NGS panel including 164 genes associated with </w:t>
      </w:r>
      <w:proofErr w:type="spellStart"/>
      <w:r w:rsidRPr="002F4B74">
        <w:rPr>
          <w:rFonts w:ascii="Times New Roman" w:hAnsi="Times New Roman" w:cs="Times New Roman"/>
          <w:sz w:val="24"/>
          <w:szCs w:val="24"/>
        </w:rPr>
        <w:t>pediatric</w:t>
      </w:r>
      <w:proofErr w:type="spellEnd"/>
      <w:r w:rsidRPr="002F4B74">
        <w:rPr>
          <w:rFonts w:ascii="Times New Roman" w:hAnsi="Times New Roman" w:cs="Times New Roman"/>
          <w:sz w:val="24"/>
          <w:szCs w:val="24"/>
        </w:rPr>
        <w:t xml:space="preserve"> inherited retinal diseases. </w:t>
      </w:r>
    </w:p>
    <w:tbl>
      <w:tblPr>
        <w:tblW w:w="13887" w:type="dxa"/>
        <w:tblCellMar>
          <w:left w:w="70" w:type="dxa"/>
          <w:right w:w="70" w:type="dxa"/>
        </w:tblCellMar>
        <w:tblLook w:val="04A0" w:firstRow="1" w:lastRow="0" w:firstColumn="1" w:lastColumn="0" w:noHBand="0" w:noVBand="1"/>
      </w:tblPr>
      <w:tblGrid>
        <w:gridCol w:w="1185"/>
        <w:gridCol w:w="2420"/>
        <w:gridCol w:w="960"/>
        <w:gridCol w:w="1720"/>
        <w:gridCol w:w="1480"/>
        <w:gridCol w:w="1740"/>
        <w:gridCol w:w="4382"/>
      </w:tblGrid>
      <w:tr w:rsidR="002F4B74" w:rsidRPr="002F4B74" w14:paraId="79FDBC0A" w14:textId="77777777" w:rsidTr="002F4B74">
        <w:trPr>
          <w:trHeight w:val="260"/>
        </w:trPr>
        <w:tc>
          <w:tcPr>
            <w:tcW w:w="11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0866233" w14:textId="77777777" w:rsidR="002F4B74" w:rsidRPr="002F4B74" w:rsidRDefault="002F4B74" w:rsidP="002F4B74">
            <w:pPr>
              <w:spacing w:after="0" w:line="240" w:lineRule="auto"/>
              <w:rPr>
                <w:rFonts w:ascii="Times New Roman" w:eastAsia="Times New Roman" w:hAnsi="Times New Roman" w:cs="Times New Roman"/>
                <w:b/>
                <w:bCs/>
                <w:sz w:val="20"/>
                <w:szCs w:val="20"/>
                <w:u w:val="single"/>
                <w:lang w:val="fr-FR" w:eastAsia="fr-FR"/>
              </w:rPr>
            </w:pPr>
            <w:r w:rsidRPr="002F4B74">
              <w:rPr>
                <w:rFonts w:ascii="Times New Roman" w:eastAsia="Times New Roman" w:hAnsi="Times New Roman" w:cs="Times New Roman"/>
                <w:b/>
                <w:bCs/>
                <w:sz w:val="20"/>
                <w:szCs w:val="20"/>
                <w:u w:val="single"/>
                <w:lang w:val="fr-FR" w:eastAsia="fr-FR"/>
              </w:rPr>
              <w:t>Name</w:t>
            </w:r>
          </w:p>
        </w:tc>
        <w:tc>
          <w:tcPr>
            <w:tcW w:w="2420" w:type="dxa"/>
            <w:tcBorders>
              <w:top w:val="single" w:sz="4" w:space="0" w:color="auto"/>
              <w:left w:val="nil"/>
              <w:bottom w:val="single" w:sz="4" w:space="0" w:color="auto"/>
              <w:right w:val="single" w:sz="4" w:space="0" w:color="auto"/>
            </w:tcBorders>
            <w:shd w:val="clear" w:color="000000" w:fill="C0C0C0"/>
            <w:noWrap/>
            <w:vAlign w:val="bottom"/>
            <w:hideMark/>
          </w:tcPr>
          <w:p w14:paraId="0E71F2D5" w14:textId="77777777" w:rsidR="002F4B74" w:rsidRPr="002F4B74" w:rsidRDefault="002F4B74" w:rsidP="002F4B74">
            <w:pPr>
              <w:spacing w:after="0" w:line="240" w:lineRule="auto"/>
              <w:jc w:val="center"/>
              <w:rPr>
                <w:rFonts w:ascii="Times New Roman" w:eastAsia="Times New Roman" w:hAnsi="Times New Roman" w:cs="Times New Roman"/>
                <w:b/>
                <w:bCs/>
                <w:sz w:val="20"/>
                <w:szCs w:val="20"/>
                <w:u w:val="single"/>
                <w:lang w:val="fr-FR" w:eastAsia="fr-FR"/>
              </w:rPr>
            </w:pPr>
            <w:proofErr w:type="spellStart"/>
            <w:r w:rsidRPr="002F4B74">
              <w:rPr>
                <w:rFonts w:ascii="Times New Roman" w:eastAsia="Times New Roman" w:hAnsi="Times New Roman" w:cs="Times New Roman"/>
                <w:b/>
                <w:bCs/>
                <w:sz w:val="20"/>
                <w:szCs w:val="20"/>
                <w:u w:val="single"/>
                <w:lang w:val="fr-FR" w:eastAsia="fr-FR"/>
              </w:rPr>
              <w:t>Transcript</w:t>
            </w:r>
            <w:proofErr w:type="spellEnd"/>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47D809D" w14:textId="77777777" w:rsidR="002F4B74" w:rsidRPr="002F4B74" w:rsidRDefault="002F4B74" w:rsidP="002F4B74">
            <w:pPr>
              <w:spacing w:after="0" w:line="240" w:lineRule="auto"/>
              <w:jc w:val="center"/>
              <w:rPr>
                <w:rFonts w:ascii="Times New Roman" w:eastAsia="Times New Roman" w:hAnsi="Times New Roman" w:cs="Times New Roman"/>
                <w:b/>
                <w:bCs/>
                <w:sz w:val="20"/>
                <w:szCs w:val="20"/>
                <w:u w:val="single"/>
                <w:lang w:val="fr-FR" w:eastAsia="fr-FR"/>
              </w:rPr>
            </w:pPr>
            <w:r w:rsidRPr="002F4B74">
              <w:rPr>
                <w:rFonts w:ascii="Times New Roman" w:eastAsia="Times New Roman" w:hAnsi="Times New Roman" w:cs="Times New Roman"/>
                <w:b/>
                <w:bCs/>
                <w:sz w:val="20"/>
                <w:szCs w:val="20"/>
                <w:u w:val="single"/>
                <w:lang w:val="fr-FR" w:eastAsia="fr-FR"/>
              </w:rPr>
              <w:t>Chr</w:t>
            </w:r>
          </w:p>
        </w:tc>
        <w:tc>
          <w:tcPr>
            <w:tcW w:w="1720" w:type="dxa"/>
            <w:tcBorders>
              <w:top w:val="single" w:sz="4" w:space="0" w:color="auto"/>
              <w:left w:val="nil"/>
              <w:bottom w:val="single" w:sz="4" w:space="0" w:color="auto"/>
              <w:right w:val="single" w:sz="4" w:space="0" w:color="auto"/>
            </w:tcBorders>
            <w:shd w:val="clear" w:color="000000" w:fill="C0C0C0"/>
            <w:noWrap/>
            <w:vAlign w:val="bottom"/>
            <w:hideMark/>
          </w:tcPr>
          <w:p w14:paraId="1DBBD975" w14:textId="77777777" w:rsidR="002F4B74" w:rsidRPr="002F4B74" w:rsidRDefault="002F4B74" w:rsidP="002F4B74">
            <w:pPr>
              <w:spacing w:after="0" w:line="240" w:lineRule="auto"/>
              <w:jc w:val="center"/>
              <w:rPr>
                <w:rFonts w:ascii="Times New Roman" w:eastAsia="Times New Roman" w:hAnsi="Times New Roman" w:cs="Times New Roman"/>
                <w:b/>
                <w:bCs/>
                <w:sz w:val="20"/>
                <w:szCs w:val="20"/>
                <w:u w:val="single"/>
                <w:lang w:val="fr-FR" w:eastAsia="fr-FR"/>
              </w:rPr>
            </w:pPr>
            <w:r w:rsidRPr="002F4B74">
              <w:rPr>
                <w:rFonts w:ascii="Times New Roman" w:eastAsia="Times New Roman" w:hAnsi="Times New Roman" w:cs="Times New Roman"/>
                <w:b/>
                <w:bCs/>
                <w:sz w:val="20"/>
                <w:szCs w:val="20"/>
                <w:u w:val="single"/>
                <w:lang w:val="fr-FR" w:eastAsia="fr-FR"/>
              </w:rPr>
              <w:t>Start(hg19)</w:t>
            </w:r>
          </w:p>
        </w:tc>
        <w:tc>
          <w:tcPr>
            <w:tcW w:w="1480" w:type="dxa"/>
            <w:tcBorders>
              <w:top w:val="single" w:sz="4" w:space="0" w:color="auto"/>
              <w:left w:val="nil"/>
              <w:bottom w:val="single" w:sz="4" w:space="0" w:color="auto"/>
              <w:right w:val="single" w:sz="4" w:space="0" w:color="auto"/>
            </w:tcBorders>
            <w:shd w:val="clear" w:color="000000" w:fill="C0C0C0"/>
            <w:noWrap/>
            <w:vAlign w:val="bottom"/>
            <w:hideMark/>
          </w:tcPr>
          <w:p w14:paraId="4A922FDA" w14:textId="77777777" w:rsidR="002F4B74" w:rsidRPr="002F4B74" w:rsidRDefault="002F4B74" w:rsidP="002F4B74">
            <w:pPr>
              <w:spacing w:after="0" w:line="240" w:lineRule="auto"/>
              <w:jc w:val="center"/>
              <w:rPr>
                <w:rFonts w:ascii="Times New Roman" w:eastAsia="Times New Roman" w:hAnsi="Times New Roman" w:cs="Times New Roman"/>
                <w:b/>
                <w:bCs/>
                <w:sz w:val="20"/>
                <w:szCs w:val="20"/>
                <w:u w:val="single"/>
                <w:lang w:val="fr-FR" w:eastAsia="fr-FR"/>
              </w:rPr>
            </w:pPr>
            <w:r w:rsidRPr="002F4B74">
              <w:rPr>
                <w:rFonts w:ascii="Times New Roman" w:eastAsia="Times New Roman" w:hAnsi="Times New Roman" w:cs="Times New Roman"/>
                <w:b/>
                <w:bCs/>
                <w:sz w:val="20"/>
                <w:szCs w:val="20"/>
                <w:u w:val="single"/>
                <w:lang w:val="fr-FR" w:eastAsia="fr-FR"/>
              </w:rPr>
              <w:t>End(hg19)</w:t>
            </w:r>
          </w:p>
        </w:tc>
        <w:tc>
          <w:tcPr>
            <w:tcW w:w="1740" w:type="dxa"/>
            <w:tcBorders>
              <w:top w:val="single" w:sz="4" w:space="0" w:color="auto"/>
              <w:left w:val="nil"/>
              <w:bottom w:val="single" w:sz="4" w:space="0" w:color="auto"/>
              <w:right w:val="single" w:sz="4" w:space="0" w:color="auto"/>
            </w:tcBorders>
            <w:shd w:val="clear" w:color="000000" w:fill="C0C0C0"/>
            <w:noWrap/>
            <w:vAlign w:val="bottom"/>
            <w:hideMark/>
          </w:tcPr>
          <w:p w14:paraId="65428992" w14:textId="77777777" w:rsidR="002F4B74" w:rsidRPr="002F4B74" w:rsidRDefault="002F4B74" w:rsidP="002F4B74">
            <w:pPr>
              <w:spacing w:after="0" w:line="240" w:lineRule="auto"/>
              <w:jc w:val="center"/>
              <w:rPr>
                <w:rFonts w:ascii="Times New Roman" w:eastAsia="Times New Roman" w:hAnsi="Times New Roman" w:cs="Times New Roman"/>
                <w:b/>
                <w:bCs/>
                <w:sz w:val="20"/>
                <w:szCs w:val="20"/>
                <w:u w:val="single"/>
                <w:lang w:val="fr-FR" w:eastAsia="fr-FR"/>
              </w:rPr>
            </w:pPr>
            <w:proofErr w:type="spellStart"/>
            <w:r w:rsidRPr="002F4B74">
              <w:rPr>
                <w:rFonts w:ascii="Times New Roman" w:eastAsia="Times New Roman" w:hAnsi="Times New Roman" w:cs="Times New Roman"/>
                <w:b/>
                <w:bCs/>
                <w:sz w:val="20"/>
                <w:szCs w:val="20"/>
                <w:u w:val="single"/>
                <w:lang w:val="fr-FR" w:eastAsia="fr-FR"/>
              </w:rPr>
              <w:t>Refseq</w:t>
            </w:r>
            <w:proofErr w:type="spellEnd"/>
          </w:p>
        </w:tc>
        <w:tc>
          <w:tcPr>
            <w:tcW w:w="4382" w:type="dxa"/>
            <w:tcBorders>
              <w:top w:val="single" w:sz="4" w:space="0" w:color="auto"/>
              <w:left w:val="nil"/>
              <w:bottom w:val="single" w:sz="4" w:space="0" w:color="auto"/>
              <w:right w:val="single" w:sz="4" w:space="0" w:color="auto"/>
            </w:tcBorders>
            <w:shd w:val="clear" w:color="000000" w:fill="C0C0C0"/>
            <w:noWrap/>
            <w:vAlign w:val="bottom"/>
            <w:hideMark/>
          </w:tcPr>
          <w:p w14:paraId="44A49BE7" w14:textId="77777777" w:rsidR="002F4B74" w:rsidRPr="002F4B74" w:rsidRDefault="002F4B74" w:rsidP="002F4B74">
            <w:pPr>
              <w:spacing w:after="0" w:line="240" w:lineRule="auto"/>
              <w:jc w:val="center"/>
              <w:rPr>
                <w:rFonts w:ascii="Times New Roman" w:eastAsia="Times New Roman" w:hAnsi="Times New Roman" w:cs="Times New Roman"/>
                <w:b/>
                <w:bCs/>
                <w:sz w:val="20"/>
                <w:szCs w:val="20"/>
                <w:u w:val="single"/>
                <w:lang w:val="fr-FR" w:eastAsia="fr-FR"/>
              </w:rPr>
            </w:pPr>
            <w:r w:rsidRPr="002F4B74">
              <w:rPr>
                <w:rFonts w:ascii="Times New Roman" w:eastAsia="Times New Roman" w:hAnsi="Times New Roman" w:cs="Times New Roman"/>
                <w:b/>
                <w:bCs/>
                <w:sz w:val="20"/>
                <w:szCs w:val="20"/>
                <w:u w:val="single"/>
                <w:lang w:val="fr-FR" w:eastAsia="fr-FR"/>
              </w:rPr>
              <w:t>Description</w:t>
            </w:r>
          </w:p>
        </w:tc>
      </w:tr>
      <w:tr w:rsidR="002F4B74" w:rsidRPr="002F4B74" w14:paraId="26C95A0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623C4A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ABCA4</w:t>
            </w:r>
          </w:p>
        </w:tc>
        <w:tc>
          <w:tcPr>
            <w:tcW w:w="2420" w:type="dxa"/>
            <w:tcBorders>
              <w:top w:val="nil"/>
              <w:left w:val="nil"/>
              <w:bottom w:val="single" w:sz="4" w:space="0" w:color="auto"/>
              <w:right w:val="single" w:sz="4" w:space="0" w:color="auto"/>
            </w:tcBorders>
            <w:shd w:val="clear" w:color="000000" w:fill="FFFFFF"/>
            <w:noWrap/>
            <w:vAlign w:val="bottom"/>
            <w:hideMark/>
          </w:tcPr>
          <w:p w14:paraId="753BAEE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ENST00000370225_1</w:t>
            </w:r>
          </w:p>
        </w:tc>
        <w:tc>
          <w:tcPr>
            <w:tcW w:w="960" w:type="dxa"/>
            <w:tcBorders>
              <w:top w:val="nil"/>
              <w:left w:val="nil"/>
              <w:bottom w:val="single" w:sz="4" w:space="0" w:color="auto"/>
              <w:right w:val="single" w:sz="4" w:space="0" w:color="auto"/>
            </w:tcBorders>
            <w:shd w:val="clear" w:color="000000" w:fill="C0C0C0"/>
            <w:noWrap/>
            <w:vAlign w:val="bottom"/>
            <w:hideMark/>
          </w:tcPr>
          <w:p w14:paraId="0DB1C04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729BD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94458393</w:t>
            </w:r>
          </w:p>
        </w:tc>
        <w:tc>
          <w:tcPr>
            <w:tcW w:w="1480" w:type="dxa"/>
            <w:tcBorders>
              <w:top w:val="nil"/>
              <w:left w:val="nil"/>
              <w:bottom w:val="single" w:sz="4" w:space="0" w:color="auto"/>
              <w:right w:val="single" w:sz="4" w:space="0" w:color="auto"/>
            </w:tcBorders>
            <w:shd w:val="clear" w:color="000000" w:fill="C0C0C0"/>
            <w:noWrap/>
            <w:vAlign w:val="bottom"/>
            <w:hideMark/>
          </w:tcPr>
          <w:p w14:paraId="17521EE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94586688</w:t>
            </w:r>
          </w:p>
        </w:tc>
        <w:tc>
          <w:tcPr>
            <w:tcW w:w="1740" w:type="dxa"/>
            <w:tcBorders>
              <w:top w:val="nil"/>
              <w:left w:val="nil"/>
              <w:bottom w:val="single" w:sz="4" w:space="0" w:color="auto"/>
              <w:right w:val="single" w:sz="4" w:space="0" w:color="auto"/>
            </w:tcBorders>
            <w:shd w:val="clear" w:color="auto" w:fill="auto"/>
            <w:noWrap/>
            <w:vAlign w:val="bottom"/>
            <w:hideMark/>
          </w:tcPr>
          <w:p w14:paraId="4479666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NM_000350</w:t>
            </w:r>
          </w:p>
        </w:tc>
        <w:tc>
          <w:tcPr>
            <w:tcW w:w="4382" w:type="dxa"/>
            <w:tcBorders>
              <w:top w:val="nil"/>
              <w:left w:val="nil"/>
              <w:bottom w:val="single" w:sz="4" w:space="0" w:color="auto"/>
              <w:right w:val="single" w:sz="4" w:space="0" w:color="auto"/>
            </w:tcBorders>
            <w:shd w:val="clear" w:color="auto" w:fill="auto"/>
            <w:noWrap/>
            <w:vAlign w:val="bottom"/>
            <w:hideMark/>
          </w:tcPr>
          <w:p w14:paraId="005A646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ATP-binding cassette, sub-family A (ABC1), member 4 </w:t>
            </w:r>
          </w:p>
        </w:tc>
      </w:tr>
      <w:tr w:rsidR="002F4B74" w:rsidRPr="002F4B74" w14:paraId="343104C2"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58F2C9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ACBD5</w:t>
            </w:r>
          </w:p>
        </w:tc>
        <w:tc>
          <w:tcPr>
            <w:tcW w:w="2420" w:type="dxa"/>
            <w:tcBorders>
              <w:top w:val="nil"/>
              <w:left w:val="nil"/>
              <w:bottom w:val="single" w:sz="4" w:space="0" w:color="auto"/>
              <w:right w:val="single" w:sz="4" w:space="0" w:color="auto"/>
            </w:tcBorders>
            <w:shd w:val="clear" w:color="000000" w:fill="FFFFFF"/>
            <w:noWrap/>
            <w:vAlign w:val="bottom"/>
            <w:hideMark/>
          </w:tcPr>
          <w:p w14:paraId="30AD61C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ENST00000396271_10</w:t>
            </w:r>
          </w:p>
        </w:tc>
        <w:tc>
          <w:tcPr>
            <w:tcW w:w="960" w:type="dxa"/>
            <w:tcBorders>
              <w:top w:val="nil"/>
              <w:left w:val="nil"/>
              <w:bottom w:val="single" w:sz="4" w:space="0" w:color="auto"/>
              <w:right w:val="single" w:sz="4" w:space="0" w:color="auto"/>
            </w:tcBorders>
            <w:shd w:val="clear" w:color="000000" w:fill="C0C0C0"/>
            <w:noWrap/>
            <w:vAlign w:val="bottom"/>
            <w:hideMark/>
          </w:tcPr>
          <w:p w14:paraId="068C3A5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4CA65CB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27484146</w:t>
            </w:r>
          </w:p>
        </w:tc>
        <w:tc>
          <w:tcPr>
            <w:tcW w:w="1480" w:type="dxa"/>
            <w:tcBorders>
              <w:top w:val="nil"/>
              <w:left w:val="nil"/>
              <w:bottom w:val="single" w:sz="4" w:space="0" w:color="auto"/>
              <w:right w:val="single" w:sz="4" w:space="0" w:color="auto"/>
            </w:tcBorders>
            <w:shd w:val="clear" w:color="000000" w:fill="C0C0C0"/>
            <w:noWrap/>
            <w:vAlign w:val="bottom"/>
            <w:hideMark/>
          </w:tcPr>
          <w:p w14:paraId="2540AFA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27529744</w:t>
            </w:r>
          </w:p>
        </w:tc>
        <w:tc>
          <w:tcPr>
            <w:tcW w:w="1740" w:type="dxa"/>
            <w:tcBorders>
              <w:top w:val="nil"/>
              <w:left w:val="nil"/>
              <w:bottom w:val="single" w:sz="4" w:space="0" w:color="auto"/>
              <w:right w:val="single" w:sz="4" w:space="0" w:color="auto"/>
            </w:tcBorders>
            <w:shd w:val="clear" w:color="auto" w:fill="auto"/>
            <w:noWrap/>
            <w:vAlign w:val="bottom"/>
            <w:hideMark/>
          </w:tcPr>
          <w:p w14:paraId="3D9F703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NM_145698</w:t>
            </w:r>
          </w:p>
        </w:tc>
        <w:tc>
          <w:tcPr>
            <w:tcW w:w="4382" w:type="dxa"/>
            <w:tcBorders>
              <w:top w:val="nil"/>
              <w:left w:val="nil"/>
              <w:bottom w:val="single" w:sz="4" w:space="0" w:color="auto"/>
              <w:right w:val="single" w:sz="4" w:space="0" w:color="auto"/>
            </w:tcBorders>
            <w:shd w:val="clear" w:color="auto" w:fill="auto"/>
            <w:noWrap/>
            <w:vAlign w:val="bottom"/>
            <w:hideMark/>
          </w:tcPr>
          <w:p w14:paraId="28A0999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acyl-CoA binding domain containing 5 </w:t>
            </w:r>
          </w:p>
        </w:tc>
      </w:tr>
      <w:tr w:rsidR="002F4B74" w:rsidRPr="002F4B74" w14:paraId="440AC50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790443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ADAM9</w:t>
            </w:r>
          </w:p>
        </w:tc>
        <w:tc>
          <w:tcPr>
            <w:tcW w:w="2420" w:type="dxa"/>
            <w:tcBorders>
              <w:top w:val="nil"/>
              <w:left w:val="nil"/>
              <w:bottom w:val="single" w:sz="4" w:space="0" w:color="auto"/>
              <w:right w:val="single" w:sz="4" w:space="0" w:color="auto"/>
            </w:tcBorders>
            <w:shd w:val="clear" w:color="000000" w:fill="FFFFFF"/>
            <w:noWrap/>
            <w:vAlign w:val="bottom"/>
            <w:hideMark/>
          </w:tcPr>
          <w:p w14:paraId="5495E59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ENST00000487273_8</w:t>
            </w:r>
          </w:p>
        </w:tc>
        <w:tc>
          <w:tcPr>
            <w:tcW w:w="960" w:type="dxa"/>
            <w:tcBorders>
              <w:top w:val="nil"/>
              <w:left w:val="nil"/>
              <w:bottom w:val="single" w:sz="4" w:space="0" w:color="auto"/>
              <w:right w:val="single" w:sz="4" w:space="0" w:color="auto"/>
            </w:tcBorders>
            <w:shd w:val="clear" w:color="000000" w:fill="C0C0C0"/>
            <w:noWrap/>
            <w:vAlign w:val="bottom"/>
            <w:hideMark/>
          </w:tcPr>
          <w:p w14:paraId="1595DC7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3137E92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38854505</w:t>
            </w:r>
          </w:p>
        </w:tc>
        <w:tc>
          <w:tcPr>
            <w:tcW w:w="1480" w:type="dxa"/>
            <w:tcBorders>
              <w:top w:val="nil"/>
              <w:left w:val="nil"/>
              <w:bottom w:val="single" w:sz="4" w:space="0" w:color="auto"/>
              <w:right w:val="single" w:sz="4" w:space="0" w:color="auto"/>
            </w:tcBorders>
            <w:shd w:val="clear" w:color="000000" w:fill="C0C0C0"/>
            <w:noWrap/>
            <w:vAlign w:val="bottom"/>
            <w:hideMark/>
          </w:tcPr>
          <w:p w14:paraId="48F80C7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38962520</w:t>
            </w:r>
          </w:p>
        </w:tc>
        <w:tc>
          <w:tcPr>
            <w:tcW w:w="1740" w:type="dxa"/>
            <w:tcBorders>
              <w:top w:val="nil"/>
              <w:left w:val="nil"/>
              <w:bottom w:val="single" w:sz="4" w:space="0" w:color="auto"/>
              <w:right w:val="single" w:sz="4" w:space="0" w:color="auto"/>
            </w:tcBorders>
            <w:shd w:val="clear" w:color="auto" w:fill="auto"/>
            <w:noWrap/>
            <w:vAlign w:val="bottom"/>
            <w:hideMark/>
          </w:tcPr>
          <w:p w14:paraId="6F029A1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NM_003816</w:t>
            </w:r>
          </w:p>
        </w:tc>
        <w:tc>
          <w:tcPr>
            <w:tcW w:w="4382" w:type="dxa"/>
            <w:tcBorders>
              <w:top w:val="nil"/>
              <w:left w:val="nil"/>
              <w:bottom w:val="single" w:sz="4" w:space="0" w:color="auto"/>
              <w:right w:val="single" w:sz="4" w:space="0" w:color="auto"/>
            </w:tcBorders>
            <w:shd w:val="clear" w:color="auto" w:fill="auto"/>
            <w:noWrap/>
            <w:vAlign w:val="bottom"/>
            <w:hideMark/>
          </w:tcPr>
          <w:p w14:paraId="51DDC6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ADAM </w:t>
            </w:r>
            <w:proofErr w:type="spellStart"/>
            <w:r w:rsidRPr="002F4B74">
              <w:rPr>
                <w:rFonts w:ascii="Times New Roman" w:eastAsia="Times New Roman" w:hAnsi="Times New Roman" w:cs="Times New Roman"/>
                <w:color w:val="000000"/>
                <w:sz w:val="20"/>
                <w:szCs w:val="20"/>
                <w:lang w:val="fr-FR" w:eastAsia="fr-FR"/>
              </w:rPr>
              <w:t>metallopeptidase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domain</w:t>
            </w:r>
            <w:proofErr w:type="spellEnd"/>
            <w:r w:rsidRPr="002F4B74">
              <w:rPr>
                <w:rFonts w:ascii="Times New Roman" w:eastAsia="Times New Roman" w:hAnsi="Times New Roman" w:cs="Times New Roman"/>
                <w:color w:val="000000"/>
                <w:sz w:val="20"/>
                <w:szCs w:val="20"/>
                <w:lang w:val="fr-FR" w:eastAsia="fr-FR"/>
              </w:rPr>
              <w:t xml:space="preserve"> 9 </w:t>
            </w:r>
          </w:p>
        </w:tc>
      </w:tr>
      <w:tr w:rsidR="002F4B74" w:rsidRPr="002F4B74" w14:paraId="47BCAC76"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C35D0E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AHI1</w:t>
            </w:r>
          </w:p>
        </w:tc>
        <w:tc>
          <w:tcPr>
            <w:tcW w:w="2420" w:type="dxa"/>
            <w:tcBorders>
              <w:top w:val="nil"/>
              <w:left w:val="nil"/>
              <w:bottom w:val="single" w:sz="4" w:space="0" w:color="auto"/>
              <w:right w:val="single" w:sz="4" w:space="0" w:color="auto"/>
            </w:tcBorders>
            <w:shd w:val="clear" w:color="000000" w:fill="FFFFFF"/>
            <w:noWrap/>
            <w:vAlign w:val="bottom"/>
            <w:hideMark/>
          </w:tcPr>
          <w:p w14:paraId="679CC1B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ENST00000327035_6</w:t>
            </w:r>
          </w:p>
        </w:tc>
        <w:tc>
          <w:tcPr>
            <w:tcW w:w="960" w:type="dxa"/>
            <w:tcBorders>
              <w:top w:val="nil"/>
              <w:left w:val="nil"/>
              <w:bottom w:val="single" w:sz="4" w:space="0" w:color="auto"/>
              <w:right w:val="single" w:sz="4" w:space="0" w:color="auto"/>
            </w:tcBorders>
            <w:shd w:val="clear" w:color="000000" w:fill="C0C0C0"/>
            <w:noWrap/>
            <w:vAlign w:val="bottom"/>
            <w:hideMark/>
          </w:tcPr>
          <w:p w14:paraId="03C0EE3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1B8062B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135708922</w:t>
            </w:r>
          </w:p>
        </w:tc>
        <w:tc>
          <w:tcPr>
            <w:tcW w:w="1480" w:type="dxa"/>
            <w:tcBorders>
              <w:top w:val="nil"/>
              <w:left w:val="nil"/>
              <w:bottom w:val="single" w:sz="4" w:space="0" w:color="auto"/>
              <w:right w:val="single" w:sz="4" w:space="0" w:color="auto"/>
            </w:tcBorders>
            <w:shd w:val="clear" w:color="000000" w:fill="C0C0C0"/>
            <w:noWrap/>
            <w:vAlign w:val="bottom"/>
            <w:hideMark/>
          </w:tcPr>
          <w:p w14:paraId="2756F38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135818883</w:t>
            </w:r>
          </w:p>
        </w:tc>
        <w:tc>
          <w:tcPr>
            <w:tcW w:w="1740" w:type="dxa"/>
            <w:tcBorders>
              <w:top w:val="nil"/>
              <w:left w:val="nil"/>
              <w:bottom w:val="single" w:sz="4" w:space="0" w:color="auto"/>
              <w:right w:val="single" w:sz="4" w:space="0" w:color="auto"/>
            </w:tcBorders>
            <w:shd w:val="clear" w:color="auto" w:fill="auto"/>
            <w:noWrap/>
            <w:vAlign w:val="bottom"/>
            <w:hideMark/>
          </w:tcPr>
          <w:p w14:paraId="4DCA142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NM_001134832</w:t>
            </w:r>
          </w:p>
        </w:tc>
        <w:tc>
          <w:tcPr>
            <w:tcW w:w="4382" w:type="dxa"/>
            <w:tcBorders>
              <w:top w:val="nil"/>
              <w:left w:val="nil"/>
              <w:bottom w:val="single" w:sz="4" w:space="0" w:color="auto"/>
              <w:right w:val="single" w:sz="4" w:space="0" w:color="auto"/>
            </w:tcBorders>
            <w:shd w:val="clear" w:color="auto" w:fill="auto"/>
            <w:noWrap/>
            <w:vAlign w:val="bottom"/>
            <w:hideMark/>
          </w:tcPr>
          <w:p w14:paraId="5C7320C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r w:rsidRPr="002F4B74">
              <w:rPr>
                <w:rFonts w:ascii="Times New Roman" w:eastAsia="Times New Roman" w:hAnsi="Times New Roman" w:cs="Times New Roman"/>
                <w:color w:val="000000"/>
                <w:sz w:val="20"/>
                <w:szCs w:val="20"/>
                <w:lang w:val="fr-FR" w:eastAsia="fr-FR"/>
              </w:rPr>
              <w:t>Abelson</w:t>
            </w:r>
            <w:proofErr w:type="spellEnd"/>
            <w:r w:rsidRPr="002F4B74">
              <w:rPr>
                <w:rFonts w:ascii="Times New Roman" w:eastAsia="Times New Roman" w:hAnsi="Times New Roman" w:cs="Times New Roman"/>
                <w:color w:val="000000"/>
                <w:sz w:val="20"/>
                <w:szCs w:val="20"/>
                <w:lang w:val="fr-FR" w:eastAsia="fr-FR"/>
              </w:rPr>
              <w:t xml:space="preserve"> helper </w:t>
            </w:r>
            <w:proofErr w:type="spellStart"/>
            <w:r w:rsidRPr="002F4B74">
              <w:rPr>
                <w:rFonts w:ascii="Times New Roman" w:eastAsia="Times New Roman" w:hAnsi="Times New Roman" w:cs="Times New Roman"/>
                <w:color w:val="000000"/>
                <w:sz w:val="20"/>
                <w:szCs w:val="20"/>
                <w:lang w:val="fr-FR" w:eastAsia="fr-FR"/>
              </w:rPr>
              <w:t>integration</w:t>
            </w:r>
            <w:proofErr w:type="spellEnd"/>
            <w:r w:rsidRPr="002F4B74">
              <w:rPr>
                <w:rFonts w:ascii="Times New Roman" w:eastAsia="Times New Roman" w:hAnsi="Times New Roman" w:cs="Times New Roman"/>
                <w:color w:val="000000"/>
                <w:sz w:val="20"/>
                <w:szCs w:val="20"/>
                <w:lang w:val="fr-FR" w:eastAsia="fr-FR"/>
              </w:rPr>
              <w:t xml:space="preserve"> site 1 </w:t>
            </w:r>
          </w:p>
        </w:tc>
      </w:tr>
      <w:tr w:rsidR="002F4B74" w:rsidRPr="002F4B74" w14:paraId="137A558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2C30F99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6DE4F89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ENST00000457866_6</w:t>
            </w:r>
          </w:p>
        </w:tc>
        <w:tc>
          <w:tcPr>
            <w:tcW w:w="960" w:type="dxa"/>
            <w:tcBorders>
              <w:top w:val="nil"/>
              <w:left w:val="nil"/>
              <w:bottom w:val="single" w:sz="4" w:space="0" w:color="auto"/>
              <w:right w:val="single" w:sz="4" w:space="0" w:color="auto"/>
            </w:tcBorders>
            <w:shd w:val="clear" w:color="000000" w:fill="C0C0C0"/>
            <w:noWrap/>
            <w:vAlign w:val="bottom"/>
            <w:hideMark/>
          </w:tcPr>
          <w:p w14:paraId="0420A82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73E05D3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135605124</w:t>
            </w:r>
          </w:p>
        </w:tc>
        <w:tc>
          <w:tcPr>
            <w:tcW w:w="1480" w:type="dxa"/>
            <w:tcBorders>
              <w:top w:val="nil"/>
              <w:left w:val="nil"/>
              <w:bottom w:val="single" w:sz="4" w:space="0" w:color="auto"/>
              <w:right w:val="single" w:sz="4" w:space="0" w:color="auto"/>
            </w:tcBorders>
            <w:shd w:val="clear" w:color="000000" w:fill="C0C0C0"/>
            <w:noWrap/>
            <w:vAlign w:val="bottom"/>
            <w:hideMark/>
          </w:tcPr>
          <w:p w14:paraId="016456B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135818903</w:t>
            </w:r>
          </w:p>
        </w:tc>
        <w:tc>
          <w:tcPr>
            <w:tcW w:w="1740" w:type="dxa"/>
            <w:tcBorders>
              <w:top w:val="nil"/>
              <w:left w:val="nil"/>
              <w:bottom w:val="single" w:sz="4" w:space="0" w:color="auto"/>
              <w:right w:val="single" w:sz="4" w:space="0" w:color="auto"/>
            </w:tcBorders>
            <w:shd w:val="clear" w:color="auto" w:fill="auto"/>
            <w:noWrap/>
            <w:vAlign w:val="bottom"/>
            <w:hideMark/>
          </w:tcPr>
          <w:p w14:paraId="015FF85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NM_017651</w:t>
            </w:r>
          </w:p>
        </w:tc>
        <w:tc>
          <w:tcPr>
            <w:tcW w:w="4382" w:type="dxa"/>
            <w:tcBorders>
              <w:top w:val="nil"/>
              <w:left w:val="nil"/>
              <w:bottom w:val="single" w:sz="4" w:space="0" w:color="auto"/>
              <w:right w:val="single" w:sz="4" w:space="0" w:color="auto"/>
            </w:tcBorders>
            <w:shd w:val="clear" w:color="auto" w:fill="auto"/>
            <w:noWrap/>
            <w:vAlign w:val="bottom"/>
            <w:hideMark/>
          </w:tcPr>
          <w:p w14:paraId="59C5C74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r w:rsidRPr="002F4B74">
              <w:rPr>
                <w:rFonts w:ascii="Times New Roman" w:eastAsia="Times New Roman" w:hAnsi="Times New Roman" w:cs="Times New Roman"/>
                <w:color w:val="000000"/>
                <w:sz w:val="20"/>
                <w:szCs w:val="20"/>
                <w:lang w:val="fr-FR" w:eastAsia="fr-FR"/>
              </w:rPr>
              <w:t>Abelson</w:t>
            </w:r>
            <w:proofErr w:type="spellEnd"/>
            <w:r w:rsidRPr="002F4B74">
              <w:rPr>
                <w:rFonts w:ascii="Times New Roman" w:eastAsia="Times New Roman" w:hAnsi="Times New Roman" w:cs="Times New Roman"/>
                <w:color w:val="000000"/>
                <w:sz w:val="20"/>
                <w:szCs w:val="20"/>
                <w:lang w:val="fr-FR" w:eastAsia="fr-FR"/>
              </w:rPr>
              <w:t xml:space="preserve"> helper </w:t>
            </w:r>
            <w:proofErr w:type="spellStart"/>
            <w:r w:rsidRPr="002F4B74">
              <w:rPr>
                <w:rFonts w:ascii="Times New Roman" w:eastAsia="Times New Roman" w:hAnsi="Times New Roman" w:cs="Times New Roman"/>
                <w:color w:val="000000"/>
                <w:sz w:val="20"/>
                <w:szCs w:val="20"/>
                <w:lang w:val="fr-FR" w:eastAsia="fr-FR"/>
              </w:rPr>
              <w:t>integration</w:t>
            </w:r>
            <w:proofErr w:type="spellEnd"/>
            <w:r w:rsidRPr="002F4B74">
              <w:rPr>
                <w:rFonts w:ascii="Times New Roman" w:eastAsia="Times New Roman" w:hAnsi="Times New Roman" w:cs="Times New Roman"/>
                <w:color w:val="000000"/>
                <w:sz w:val="20"/>
                <w:szCs w:val="20"/>
                <w:lang w:val="fr-FR" w:eastAsia="fr-FR"/>
              </w:rPr>
              <w:t xml:space="preserve"> site 1 </w:t>
            </w:r>
          </w:p>
        </w:tc>
      </w:tr>
      <w:tr w:rsidR="002F4B74" w:rsidRPr="002F4B74" w14:paraId="4E07DD0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72F004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AIPL1</w:t>
            </w:r>
          </w:p>
        </w:tc>
        <w:tc>
          <w:tcPr>
            <w:tcW w:w="2420" w:type="dxa"/>
            <w:tcBorders>
              <w:top w:val="nil"/>
              <w:left w:val="nil"/>
              <w:bottom w:val="single" w:sz="4" w:space="0" w:color="auto"/>
              <w:right w:val="single" w:sz="4" w:space="0" w:color="auto"/>
            </w:tcBorders>
            <w:shd w:val="clear" w:color="000000" w:fill="FFFFFF"/>
            <w:noWrap/>
            <w:vAlign w:val="bottom"/>
            <w:hideMark/>
          </w:tcPr>
          <w:p w14:paraId="412A18B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ENST00000381129_17</w:t>
            </w:r>
          </w:p>
        </w:tc>
        <w:tc>
          <w:tcPr>
            <w:tcW w:w="960" w:type="dxa"/>
            <w:tcBorders>
              <w:top w:val="nil"/>
              <w:left w:val="nil"/>
              <w:bottom w:val="single" w:sz="4" w:space="0" w:color="auto"/>
              <w:right w:val="single" w:sz="4" w:space="0" w:color="auto"/>
            </w:tcBorders>
            <w:shd w:val="clear" w:color="000000" w:fill="C0C0C0"/>
            <w:noWrap/>
            <w:vAlign w:val="bottom"/>
            <w:hideMark/>
          </w:tcPr>
          <w:p w14:paraId="07028FB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0850A05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6327057</w:t>
            </w:r>
          </w:p>
        </w:tc>
        <w:tc>
          <w:tcPr>
            <w:tcW w:w="1480" w:type="dxa"/>
            <w:tcBorders>
              <w:top w:val="nil"/>
              <w:left w:val="nil"/>
              <w:bottom w:val="single" w:sz="4" w:space="0" w:color="auto"/>
              <w:right w:val="single" w:sz="4" w:space="0" w:color="auto"/>
            </w:tcBorders>
            <w:shd w:val="clear" w:color="000000" w:fill="C0C0C0"/>
            <w:noWrap/>
            <w:vAlign w:val="bottom"/>
            <w:hideMark/>
          </w:tcPr>
          <w:p w14:paraId="18243EA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6338505</w:t>
            </w:r>
          </w:p>
        </w:tc>
        <w:tc>
          <w:tcPr>
            <w:tcW w:w="1740" w:type="dxa"/>
            <w:tcBorders>
              <w:top w:val="nil"/>
              <w:left w:val="nil"/>
              <w:bottom w:val="single" w:sz="4" w:space="0" w:color="auto"/>
              <w:right w:val="single" w:sz="4" w:space="0" w:color="auto"/>
            </w:tcBorders>
            <w:shd w:val="clear" w:color="auto" w:fill="auto"/>
            <w:noWrap/>
            <w:vAlign w:val="bottom"/>
            <w:hideMark/>
          </w:tcPr>
          <w:p w14:paraId="4183D7E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NM_014336</w:t>
            </w:r>
          </w:p>
        </w:tc>
        <w:tc>
          <w:tcPr>
            <w:tcW w:w="4382" w:type="dxa"/>
            <w:tcBorders>
              <w:top w:val="nil"/>
              <w:left w:val="nil"/>
              <w:bottom w:val="single" w:sz="4" w:space="0" w:color="auto"/>
              <w:right w:val="single" w:sz="4" w:space="0" w:color="auto"/>
            </w:tcBorders>
            <w:shd w:val="clear" w:color="auto" w:fill="auto"/>
            <w:noWrap/>
            <w:vAlign w:val="bottom"/>
            <w:hideMark/>
          </w:tcPr>
          <w:p w14:paraId="79FF310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aryl hydrocarbon receptor interacting protein-like 1 </w:t>
            </w:r>
          </w:p>
        </w:tc>
      </w:tr>
      <w:tr w:rsidR="002F4B74" w:rsidRPr="002F4B74" w14:paraId="63DB735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EB69A6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ALMS1</w:t>
            </w:r>
          </w:p>
        </w:tc>
        <w:tc>
          <w:tcPr>
            <w:tcW w:w="2420" w:type="dxa"/>
            <w:tcBorders>
              <w:top w:val="nil"/>
              <w:left w:val="nil"/>
              <w:bottom w:val="single" w:sz="4" w:space="0" w:color="auto"/>
              <w:right w:val="single" w:sz="4" w:space="0" w:color="auto"/>
            </w:tcBorders>
            <w:shd w:val="clear" w:color="000000" w:fill="FFFFFF"/>
            <w:noWrap/>
            <w:vAlign w:val="bottom"/>
            <w:hideMark/>
          </w:tcPr>
          <w:p w14:paraId="5E4F155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ENST00000264448_2</w:t>
            </w:r>
          </w:p>
        </w:tc>
        <w:tc>
          <w:tcPr>
            <w:tcW w:w="960" w:type="dxa"/>
            <w:tcBorders>
              <w:top w:val="nil"/>
              <w:left w:val="nil"/>
              <w:bottom w:val="single" w:sz="4" w:space="0" w:color="auto"/>
              <w:right w:val="single" w:sz="4" w:space="0" w:color="auto"/>
            </w:tcBorders>
            <w:shd w:val="clear" w:color="000000" w:fill="C0C0C0"/>
            <w:noWrap/>
            <w:vAlign w:val="bottom"/>
            <w:hideMark/>
          </w:tcPr>
          <w:p w14:paraId="1AF3CC2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15ECE56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73612886</w:t>
            </w:r>
          </w:p>
        </w:tc>
        <w:tc>
          <w:tcPr>
            <w:tcW w:w="1480" w:type="dxa"/>
            <w:tcBorders>
              <w:top w:val="nil"/>
              <w:left w:val="nil"/>
              <w:bottom w:val="single" w:sz="4" w:space="0" w:color="auto"/>
              <w:right w:val="single" w:sz="4" w:space="0" w:color="auto"/>
            </w:tcBorders>
            <w:shd w:val="clear" w:color="000000" w:fill="C0C0C0"/>
            <w:noWrap/>
            <w:vAlign w:val="bottom"/>
            <w:hideMark/>
          </w:tcPr>
          <w:p w14:paraId="3C29F22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73837046</w:t>
            </w:r>
          </w:p>
        </w:tc>
        <w:tc>
          <w:tcPr>
            <w:tcW w:w="1740" w:type="dxa"/>
            <w:tcBorders>
              <w:top w:val="nil"/>
              <w:left w:val="nil"/>
              <w:bottom w:val="single" w:sz="4" w:space="0" w:color="auto"/>
              <w:right w:val="single" w:sz="4" w:space="0" w:color="auto"/>
            </w:tcBorders>
            <w:shd w:val="clear" w:color="auto" w:fill="auto"/>
            <w:noWrap/>
            <w:vAlign w:val="bottom"/>
            <w:hideMark/>
          </w:tcPr>
          <w:p w14:paraId="303B38B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XM_005264552</w:t>
            </w:r>
          </w:p>
        </w:tc>
        <w:tc>
          <w:tcPr>
            <w:tcW w:w="4382" w:type="dxa"/>
            <w:tcBorders>
              <w:top w:val="nil"/>
              <w:left w:val="nil"/>
              <w:bottom w:val="single" w:sz="4" w:space="0" w:color="auto"/>
              <w:right w:val="single" w:sz="4" w:space="0" w:color="auto"/>
            </w:tcBorders>
            <w:shd w:val="clear" w:color="auto" w:fill="auto"/>
            <w:noWrap/>
            <w:vAlign w:val="bottom"/>
            <w:hideMark/>
          </w:tcPr>
          <w:p w14:paraId="6AFC15C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r w:rsidRPr="002F4B74">
              <w:rPr>
                <w:rFonts w:ascii="Times New Roman" w:eastAsia="Times New Roman" w:hAnsi="Times New Roman" w:cs="Times New Roman"/>
                <w:color w:val="000000"/>
                <w:sz w:val="20"/>
                <w:szCs w:val="20"/>
                <w:lang w:val="fr-FR" w:eastAsia="fr-FR"/>
              </w:rPr>
              <w:t>Alstrom</w:t>
            </w:r>
            <w:proofErr w:type="spellEnd"/>
            <w:r w:rsidRPr="002F4B74">
              <w:rPr>
                <w:rFonts w:ascii="Times New Roman" w:eastAsia="Times New Roman" w:hAnsi="Times New Roman" w:cs="Times New Roman"/>
                <w:color w:val="000000"/>
                <w:sz w:val="20"/>
                <w:szCs w:val="20"/>
                <w:lang w:val="fr-FR" w:eastAsia="fr-FR"/>
              </w:rPr>
              <w:t xml:space="preserve"> syndrome 1 </w:t>
            </w:r>
          </w:p>
        </w:tc>
      </w:tr>
      <w:tr w:rsidR="002F4B74" w:rsidRPr="002F4B74" w14:paraId="63AB703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4E3BAF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ARL13B</w:t>
            </w:r>
          </w:p>
        </w:tc>
        <w:tc>
          <w:tcPr>
            <w:tcW w:w="2420" w:type="dxa"/>
            <w:tcBorders>
              <w:top w:val="nil"/>
              <w:left w:val="nil"/>
              <w:bottom w:val="single" w:sz="4" w:space="0" w:color="auto"/>
              <w:right w:val="single" w:sz="4" w:space="0" w:color="auto"/>
            </w:tcBorders>
            <w:shd w:val="clear" w:color="000000" w:fill="FFFFFF"/>
            <w:noWrap/>
            <w:vAlign w:val="bottom"/>
            <w:hideMark/>
          </w:tcPr>
          <w:p w14:paraId="5F88C66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ENST00000471138_3</w:t>
            </w:r>
          </w:p>
        </w:tc>
        <w:tc>
          <w:tcPr>
            <w:tcW w:w="960" w:type="dxa"/>
            <w:tcBorders>
              <w:top w:val="nil"/>
              <w:left w:val="nil"/>
              <w:bottom w:val="single" w:sz="4" w:space="0" w:color="auto"/>
              <w:right w:val="single" w:sz="4" w:space="0" w:color="auto"/>
            </w:tcBorders>
            <w:shd w:val="clear" w:color="000000" w:fill="C0C0C0"/>
            <w:noWrap/>
            <w:vAlign w:val="bottom"/>
            <w:hideMark/>
          </w:tcPr>
          <w:p w14:paraId="1D308FF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6B1017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93698999</w:t>
            </w:r>
          </w:p>
        </w:tc>
        <w:tc>
          <w:tcPr>
            <w:tcW w:w="1480" w:type="dxa"/>
            <w:tcBorders>
              <w:top w:val="nil"/>
              <w:left w:val="nil"/>
              <w:bottom w:val="single" w:sz="4" w:space="0" w:color="auto"/>
              <w:right w:val="single" w:sz="4" w:space="0" w:color="auto"/>
            </w:tcBorders>
            <w:shd w:val="clear" w:color="000000" w:fill="C0C0C0"/>
            <w:noWrap/>
            <w:vAlign w:val="bottom"/>
            <w:hideMark/>
          </w:tcPr>
          <w:p w14:paraId="6363683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93772913</w:t>
            </w:r>
          </w:p>
        </w:tc>
        <w:tc>
          <w:tcPr>
            <w:tcW w:w="1740" w:type="dxa"/>
            <w:tcBorders>
              <w:top w:val="nil"/>
              <w:left w:val="nil"/>
              <w:bottom w:val="single" w:sz="4" w:space="0" w:color="auto"/>
              <w:right w:val="single" w:sz="4" w:space="0" w:color="auto"/>
            </w:tcBorders>
            <w:shd w:val="clear" w:color="auto" w:fill="auto"/>
            <w:noWrap/>
            <w:vAlign w:val="bottom"/>
            <w:hideMark/>
          </w:tcPr>
          <w:p w14:paraId="77A2D00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NM_182896</w:t>
            </w:r>
          </w:p>
        </w:tc>
        <w:tc>
          <w:tcPr>
            <w:tcW w:w="4382" w:type="dxa"/>
            <w:tcBorders>
              <w:top w:val="nil"/>
              <w:left w:val="nil"/>
              <w:bottom w:val="single" w:sz="4" w:space="0" w:color="auto"/>
              <w:right w:val="single" w:sz="4" w:space="0" w:color="auto"/>
            </w:tcBorders>
            <w:shd w:val="clear" w:color="auto" w:fill="auto"/>
            <w:noWrap/>
            <w:vAlign w:val="bottom"/>
            <w:hideMark/>
          </w:tcPr>
          <w:p w14:paraId="3C13EE5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ADP-ribosylation factor-like 13B </w:t>
            </w:r>
          </w:p>
        </w:tc>
      </w:tr>
      <w:tr w:rsidR="002F4B74" w:rsidRPr="002F4B74" w14:paraId="79BD45E8"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2FD14C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ARL2BP</w:t>
            </w:r>
          </w:p>
        </w:tc>
        <w:tc>
          <w:tcPr>
            <w:tcW w:w="2420" w:type="dxa"/>
            <w:tcBorders>
              <w:top w:val="nil"/>
              <w:left w:val="nil"/>
              <w:bottom w:val="single" w:sz="4" w:space="0" w:color="auto"/>
              <w:right w:val="single" w:sz="4" w:space="0" w:color="auto"/>
            </w:tcBorders>
            <w:shd w:val="clear" w:color="000000" w:fill="FFFFFF"/>
            <w:noWrap/>
            <w:vAlign w:val="bottom"/>
            <w:hideMark/>
          </w:tcPr>
          <w:p w14:paraId="0212B02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ENST00000219204_16</w:t>
            </w:r>
          </w:p>
        </w:tc>
        <w:tc>
          <w:tcPr>
            <w:tcW w:w="960" w:type="dxa"/>
            <w:tcBorders>
              <w:top w:val="nil"/>
              <w:left w:val="nil"/>
              <w:bottom w:val="single" w:sz="4" w:space="0" w:color="auto"/>
              <w:right w:val="single" w:sz="4" w:space="0" w:color="auto"/>
            </w:tcBorders>
            <w:shd w:val="clear" w:color="000000" w:fill="C0C0C0"/>
            <w:noWrap/>
            <w:vAlign w:val="bottom"/>
            <w:hideMark/>
          </w:tcPr>
          <w:p w14:paraId="21FC487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6674F2F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57279010</w:t>
            </w:r>
          </w:p>
        </w:tc>
        <w:tc>
          <w:tcPr>
            <w:tcW w:w="1480" w:type="dxa"/>
            <w:tcBorders>
              <w:top w:val="nil"/>
              <w:left w:val="nil"/>
              <w:bottom w:val="single" w:sz="4" w:space="0" w:color="auto"/>
              <w:right w:val="single" w:sz="4" w:space="0" w:color="auto"/>
            </w:tcBorders>
            <w:shd w:val="clear" w:color="000000" w:fill="C0C0C0"/>
            <w:noWrap/>
            <w:vAlign w:val="bottom"/>
            <w:hideMark/>
          </w:tcPr>
          <w:p w14:paraId="2F99061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57287516</w:t>
            </w:r>
          </w:p>
        </w:tc>
        <w:tc>
          <w:tcPr>
            <w:tcW w:w="1740" w:type="dxa"/>
            <w:tcBorders>
              <w:top w:val="nil"/>
              <w:left w:val="nil"/>
              <w:bottom w:val="single" w:sz="4" w:space="0" w:color="auto"/>
              <w:right w:val="single" w:sz="4" w:space="0" w:color="auto"/>
            </w:tcBorders>
            <w:shd w:val="clear" w:color="auto" w:fill="auto"/>
            <w:noWrap/>
            <w:vAlign w:val="bottom"/>
            <w:hideMark/>
          </w:tcPr>
          <w:p w14:paraId="1C8C0BA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NM_012106</w:t>
            </w:r>
          </w:p>
        </w:tc>
        <w:tc>
          <w:tcPr>
            <w:tcW w:w="4382" w:type="dxa"/>
            <w:tcBorders>
              <w:top w:val="nil"/>
              <w:left w:val="nil"/>
              <w:bottom w:val="single" w:sz="4" w:space="0" w:color="auto"/>
              <w:right w:val="single" w:sz="4" w:space="0" w:color="auto"/>
            </w:tcBorders>
            <w:shd w:val="clear" w:color="auto" w:fill="auto"/>
            <w:noWrap/>
            <w:vAlign w:val="bottom"/>
            <w:hideMark/>
          </w:tcPr>
          <w:p w14:paraId="43A706D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ADP-ribosylation factor-like 2 binding protein </w:t>
            </w:r>
          </w:p>
        </w:tc>
      </w:tr>
      <w:tr w:rsidR="002F4B74" w:rsidRPr="002F4B74" w14:paraId="3E52BB5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D2FC82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ARL6</w:t>
            </w:r>
          </w:p>
        </w:tc>
        <w:tc>
          <w:tcPr>
            <w:tcW w:w="2420" w:type="dxa"/>
            <w:tcBorders>
              <w:top w:val="nil"/>
              <w:left w:val="nil"/>
              <w:bottom w:val="single" w:sz="4" w:space="0" w:color="auto"/>
              <w:right w:val="single" w:sz="4" w:space="0" w:color="auto"/>
            </w:tcBorders>
            <w:shd w:val="clear" w:color="000000" w:fill="FFFFFF"/>
            <w:noWrap/>
            <w:vAlign w:val="bottom"/>
            <w:hideMark/>
          </w:tcPr>
          <w:p w14:paraId="5D1E1ED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ENST00000493990_3</w:t>
            </w:r>
          </w:p>
        </w:tc>
        <w:tc>
          <w:tcPr>
            <w:tcW w:w="960" w:type="dxa"/>
            <w:tcBorders>
              <w:top w:val="nil"/>
              <w:left w:val="nil"/>
              <w:bottom w:val="single" w:sz="4" w:space="0" w:color="auto"/>
              <w:right w:val="single" w:sz="4" w:space="0" w:color="auto"/>
            </w:tcBorders>
            <w:shd w:val="clear" w:color="000000" w:fill="C0C0C0"/>
            <w:noWrap/>
            <w:vAlign w:val="bottom"/>
            <w:hideMark/>
          </w:tcPr>
          <w:p w14:paraId="6790F6A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3F52CCB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97483365</w:t>
            </w:r>
          </w:p>
        </w:tc>
        <w:tc>
          <w:tcPr>
            <w:tcW w:w="1480" w:type="dxa"/>
            <w:tcBorders>
              <w:top w:val="nil"/>
              <w:left w:val="nil"/>
              <w:bottom w:val="single" w:sz="4" w:space="0" w:color="auto"/>
              <w:right w:val="single" w:sz="4" w:space="0" w:color="auto"/>
            </w:tcBorders>
            <w:shd w:val="clear" w:color="000000" w:fill="C0C0C0"/>
            <w:noWrap/>
            <w:vAlign w:val="bottom"/>
            <w:hideMark/>
          </w:tcPr>
          <w:p w14:paraId="6683775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97519953</w:t>
            </w:r>
          </w:p>
        </w:tc>
        <w:tc>
          <w:tcPr>
            <w:tcW w:w="1740" w:type="dxa"/>
            <w:tcBorders>
              <w:top w:val="nil"/>
              <w:left w:val="nil"/>
              <w:bottom w:val="single" w:sz="4" w:space="0" w:color="auto"/>
              <w:right w:val="single" w:sz="4" w:space="0" w:color="auto"/>
            </w:tcBorders>
            <w:shd w:val="clear" w:color="auto" w:fill="auto"/>
            <w:noWrap/>
            <w:vAlign w:val="bottom"/>
            <w:hideMark/>
          </w:tcPr>
          <w:p w14:paraId="5C864B0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26F9202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ADP-ribosylation factor-like 6 </w:t>
            </w:r>
          </w:p>
        </w:tc>
      </w:tr>
      <w:tr w:rsidR="002F4B74" w:rsidRPr="002F4B74" w14:paraId="4C93DC4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6E94C7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ATF6</w:t>
            </w:r>
          </w:p>
        </w:tc>
        <w:tc>
          <w:tcPr>
            <w:tcW w:w="2420" w:type="dxa"/>
            <w:tcBorders>
              <w:top w:val="nil"/>
              <w:left w:val="nil"/>
              <w:bottom w:val="single" w:sz="4" w:space="0" w:color="auto"/>
              <w:right w:val="single" w:sz="4" w:space="0" w:color="auto"/>
            </w:tcBorders>
            <w:shd w:val="clear" w:color="000000" w:fill="FFFFFF"/>
            <w:noWrap/>
            <w:vAlign w:val="bottom"/>
            <w:hideMark/>
          </w:tcPr>
          <w:p w14:paraId="3F27985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ENST00000367942_1</w:t>
            </w:r>
          </w:p>
        </w:tc>
        <w:tc>
          <w:tcPr>
            <w:tcW w:w="960" w:type="dxa"/>
            <w:tcBorders>
              <w:top w:val="nil"/>
              <w:left w:val="nil"/>
              <w:bottom w:val="single" w:sz="4" w:space="0" w:color="auto"/>
              <w:right w:val="single" w:sz="4" w:space="0" w:color="auto"/>
            </w:tcBorders>
            <w:shd w:val="clear" w:color="000000" w:fill="C0C0C0"/>
            <w:noWrap/>
            <w:vAlign w:val="bottom"/>
            <w:hideMark/>
          </w:tcPr>
          <w:p w14:paraId="6D0B5DE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681D3D4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161736084</w:t>
            </w:r>
          </w:p>
        </w:tc>
        <w:tc>
          <w:tcPr>
            <w:tcW w:w="1480" w:type="dxa"/>
            <w:tcBorders>
              <w:top w:val="nil"/>
              <w:left w:val="nil"/>
              <w:bottom w:val="single" w:sz="4" w:space="0" w:color="auto"/>
              <w:right w:val="single" w:sz="4" w:space="0" w:color="auto"/>
            </w:tcBorders>
            <w:shd w:val="clear" w:color="000000" w:fill="C0C0C0"/>
            <w:noWrap/>
            <w:vAlign w:val="bottom"/>
            <w:hideMark/>
          </w:tcPr>
          <w:p w14:paraId="44C4C40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161933860</w:t>
            </w:r>
          </w:p>
        </w:tc>
        <w:tc>
          <w:tcPr>
            <w:tcW w:w="1740" w:type="dxa"/>
            <w:tcBorders>
              <w:top w:val="nil"/>
              <w:left w:val="nil"/>
              <w:bottom w:val="single" w:sz="4" w:space="0" w:color="auto"/>
              <w:right w:val="single" w:sz="4" w:space="0" w:color="auto"/>
            </w:tcBorders>
            <w:shd w:val="clear" w:color="auto" w:fill="auto"/>
            <w:noWrap/>
            <w:vAlign w:val="bottom"/>
            <w:hideMark/>
          </w:tcPr>
          <w:p w14:paraId="4BA033D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NM_007348</w:t>
            </w:r>
          </w:p>
        </w:tc>
        <w:tc>
          <w:tcPr>
            <w:tcW w:w="4382" w:type="dxa"/>
            <w:tcBorders>
              <w:top w:val="nil"/>
              <w:left w:val="nil"/>
              <w:bottom w:val="single" w:sz="4" w:space="0" w:color="auto"/>
              <w:right w:val="single" w:sz="4" w:space="0" w:color="auto"/>
            </w:tcBorders>
            <w:shd w:val="clear" w:color="auto" w:fill="auto"/>
            <w:noWrap/>
            <w:vAlign w:val="bottom"/>
            <w:hideMark/>
          </w:tcPr>
          <w:p w14:paraId="5BF1213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activating</w:t>
            </w:r>
            <w:proofErr w:type="spellEnd"/>
            <w:proofErr w:type="gramEnd"/>
            <w:r w:rsidRPr="002F4B74">
              <w:rPr>
                <w:rFonts w:ascii="Times New Roman" w:eastAsia="Times New Roman" w:hAnsi="Times New Roman" w:cs="Times New Roman"/>
                <w:color w:val="000000"/>
                <w:sz w:val="20"/>
                <w:szCs w:val="20"/>
                <w:lang w:val="fr-FR" w:eastAsia="fr-FR"/>
              </w:rPr>
              <w:t xml:space="preserve"> transcription factor 6 </w:t>
            </w:r>
          </w:p>
        </w:tc>
      </w:tr>
      <w:tr w:rsidR="002F4B74" w:rsidRPr="002F4B74" w14:paraId="59CB12E0"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5F754F9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ATXN7</w:t>
            </w:r>
          </w:p>
        </w:tc>
        <w:tc>
          <w:tcPr>
            <w:tcW w:w="2420" w:type="dxa"/>
            <w:tcBorders>
              <w:top w:val="nil"/>
              <w:left w:val="nil"/>
              <w:bottom w:val="single" w:sz="4" w:space="0" w:color="auto"/>
              <w:right w:val="single" w:sz="4" w:space="0" w:color="auto"/>
            </w:tcBorders>
            <w:shd w:val="clear" w:color="000000" w:fill="FFFFFF"/>
            <w:noWrap/>
            <w:vAlign w:val="bottom"/>
            <w:hideMark/>
          </w:tcPr>
          <w:p w14:paraId="327BA44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ENST00000484332_3</w:t>
            </w:r>
          </w:p>
        </w:tc>
        <w:tc>
          <w:tcPr>
            <w:tcW w:w="960" w:type="dxa"/>
            <w:tcBorders>
              <w:top w:val="nil"/>
              <w:left w:val="nil"/>
              <w:bottom w:val="single" w:sz="4" w:space="0" w:color="auto"/>
              <w:right w:val="single" w:sz="4" w:space="0" w:color="auto"/>
            </w:tcBorders>
            <w:shd w:val="clear" w:color="000000" w:fill="C0C0C0"/>
            <w:noWrap/>
            <w:vAlign w:val="bottom"/>
            <w:hideMark/>
          </w:tcPr>
          <w:p w14:paraId="4C5B2A9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607EA08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63953420</w:t>
            </w:r>
          </w:p>
        </w:tc>
        <w:tc>
          <w:tcPr>
            <w:tcW w:w="1480" w:type="dxa"/>
            <w:tcBorders>
              <w:top w:val="nil"/>
              <w:left w:val="nil"/>
              <w:bottom w:val="single" w:sz="4" w:space="0" w:color="auto"/>
              <w:right w:val="single" w:sz="4" w:space="0" w:color="auto"/>
            </w:tcBorders>
            <w:shd w:val="clear" w:color="000000" w:fill="C0C0C0"/>
            <w:noWrap/>
            <w:vAlign w:val="bottom"/>
            <w:hideMark/>
          </w:tcPr>
          <w:p w14:paraId="74E2210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63985472</w:t>
            </w:r>
          </w:p>
        </w:tc>
        <w:tc>
          <w:tcPr>
            <w:tcW w:w="1740" w:type="dxa"/>
            <w:tcBorders>
              <w:top w:val="nil"/>
              <w:left w:val="nil"/>
              <w:bottom w:val="single" w:sz="4" w:space="0" w:color="auto"/>
              <w:right w:val="single" w:sz="4" w:space="0" w:color="auto"/>
            </w:tcBorders>
            <w:shd w:val="clear" w:color="auto" w:fill="auto"/>
            <w:noWrap/>
            <w:vAlign w:val="bottom"/>
            <w:hideMark/>
          </w:tcPr>
          <w:p w14:paraId="221AFC2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NM_001128149</w:t>
            </w:r>
          </w:p>
        </w:tc>
        <w:tc>
          <w:tcPr>
            <w:tcW w:w="4382" w:type="dxa"/>
            <w:tcBorders>
              <w:top w:val="nil"/>
              <w:left w:val="nil"/>
              <w:bottom w:val="single" w:sz="4" w:space="0" w:color="auto"/>
              <w:right w:val="single" w:sz="4" w:space="0" w:color="auto"/>
            </w:tcBorders>
            <w:shd w:val="clear" w:color="auto" w:fill="auto"/>
            <w:noWrap/>
            <w:vAlign w:val="bottom"/>
            <w:hideMark/>
          </w:tcPr>
          <w:p w14:paraId="0047B3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ataxin</w:t>
            </w:r>
            <w:proofErr w:type="spellEnd"/>
            <w:proofErr w:type="gramEnd"/>
            <w:r w:rsidRPr="002F4B74">
              <w:rPr>
                <w:rFonts w:ascii="Times New Roman" w:eastAsia="Times New Roman" w:hAnsi="Times New Roman" w:cs="Times New Roman"/>
                <w:color w:val="000000"/>
                <w:sz w:val="20"/>
                <w:szCs w:val="20"/>
                <w:lang w:val="fr-FR" w:eastAsia="fr-FR"/>
              </w:rPr>
              <w:t xml:space="preserve"> 7 </w:t>
            </w:r>
          </w:p>
        </w:tc>
      </w:tr>
      <w:tr w:rsidR="002F4B74" w:rsidRPr="002F4B74" w14:paraId="581F0CA6"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5E9FF81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39FC5A2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ENST00000538065_3</w:t>
            </w:r>
          </w:p>
        </w:tc>
        <w:tc>
          <w:tcPr>
            <w:tcW w:w="960" w:type="dxa"/>
            <w:tcBorders>
              <w:top w:val="nil"/>
              <w:left w:val="nil"/>
              <w:bottom w:val="single" w:sz="4" w:space="0" w:color="auto"/>
              <w:right w:val="single" w:sz="4" w:space="0" w:color="auto"/>
            </w:tcBorders>
            <w:shd w:val="clear" w:color="000000" w:fill="C0C0C0"/>
            <w:noWrap/>
            <w:vAlign w:val="bottom"/>
            <w:hideMark/>
          </w:tcPr>
          <w:p w14:paraId="211A4F1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0958506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63898275</w:t>
            </w:r>
          </w:p>
        </w:tc>
        <w:tc>
          <w:tcPr>
            <w:tcW w:w="1480" w:type="dxa"/>
            <w:tcBorders>
              <w:top w:val="nil"/>
              <w:left w:val="nil"/>
              <w:bottom w:val="single" w:sz="4" w:space="0" w:color="auto"/>
              <w:right w:val="single" w:sz="4" w:space="0" w:color="auto"/>
            </w:tcBorders>
            <w:shd w:val="clear" w:color="000000" w:fill="C0C0C0"/>
            <w:noWrap/>
            <w:vAlign w:val="bottom"/>
            <w:hideMark/>
          </w:tcPr>
          <w:p w14:paraId="1C10C08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63989129</w:t>
            </w:r>
          </w:p>
        </w:tc>
        <w:tc>
          <w:tcPr>
            <w:tcW w:w="1740" w:type="dxa"/>
            <w:tcBorders>
              <w:top w:val="nil"/>
              <w:left w:val="nil"/>
              <w:bottom w:val="single" w:sz="4" w:space="0" w:color="auto"/>
              <w:right w:val="single" w:sz="4" w:space="0" w:color="auto"/>
            </w:tcBorders>
            <w:shd w:val="clear" w:color="auto" w:fill="auto"/>
            <w:noWrap/>
            <w:vAlign w:val="bottom"/>
            <w:hideMark/>
          </w:tcPr>
          <w:p w14:paraId="49B7D23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2C085E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ataxin</w:t>
            </w:r>
            <w:proofErr w:type="spellEnd"/>
            <w:proofErr w:type="gramEnd"/>
            <w:r w:rsidRPr="002F4B74">
              <w:rPr>
                <w:rFonts w:ascii="Times New Roman" w:eastAsia="Times New Roman" w:hAnsi="Times New Roman" w:cs="Times New Roman"/>
                <w:color w:val="000000"/>
                <w:sz w:val="20"/>
                <w:szCs w:val="20"/>
                <w:lang w:val="fr-FR" w:eastAsia="fr-FR"/>
              </w:rPr>
              <w:t xml:space="preserve"> 7 </w:t>
            </w:r>
          </w:p>
        </w:tc>
      </w:tr>
      <w:tr w:rsidR="002F4B74" w:rsidRPr="002F4B74" w14:paraId="5209A34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A35319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C1QTNF5</w:t>
            </w:r>
          </w:p>
        </w:tc>
        <w:tc>
          <w:tcPr>
            <w:tcW w:w="2420" w:type="dxa"/>
            <w:tcBorders>
              <w:top w:val="nil"/>
              <w:left w:val="nil"/>
              <w:bottom w:val="single" w:sz="4" w:space="0" w:color="auto"/>
              <w:right w:val="single" w:sz="4" w:space="0" w:color="auto"/>
            </w:tcBorders>
            <w:shd w:val="clear" w:color="000000" w:fill="FFFFFF"/>
            <w:noWrap/>
            <w:vAlign w:val="bottom"/>
            <w:hideMark/>
          </w:tcPr>
          <w:p w14:paraId="25BB6BC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ENST00000528368_11</w:t>
            </w:r>
          </w:p>
        </w:tc>
        <w:tc>
          <w:tcPr>
            <w:tcW w:w="960" w:type="dxa"/>
            <w:tcBorders>
              <w:top w:val="nil"/>
              <w:left w:val="nil"/>
              <w:bottom w:val="single" w:sz="4" w:space="0" w:color="auto"/>
              <w:right w:val="single" w:sz="4" w:space="0" w:color="auto"/>
            </w:tcBorders>
            <w:shd w:val="clear" w:color="000000" w:fill="C0C0C0"/>
            <w:noWrap/>
            <w:vAlign w:val="bottom"/>
            <w:hideMark/>
          </w:tcPr>
          <w:p w14:paraId="2222A4E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261D3C8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119209652</w:t>
            </w:r>
          </w:p>
        </w:tc>
        <w:tc>
          <w:tcPr>
            <w:tcW w:w="1480" w:type="dxa"/>
            <w:tcBorders>
              <w:top w:val="nil"/>
              <w:left w:val="nil"/>
              <w:bottom w:val="single" w:sz="4" w:space="0" w:color="auto"/>
              <w:right w:val="single" w:sz="4" w:space="0" w:color="auto"/>
            </w:tcBorders>
            <w:shd w:val="clear" w:color="000000" w:fill="C0C0C0"/>
            <w:noWrap/>
            <w:vAlign w:val="bottom"/>
            <w:hideMark/>
          </w:tcPr>
          <w:p w14:paraId="4AA82EF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119211593</w:t>
            </w:r>
          </w:p>
        </w:tc>
        <w:tc>
          <w:tcPr>
            <w:tcW w:w="1740" w:type="dxa"/>
            <w:tcBorders>
              <w:top w:val="nil"/>
              <w:left w:val="nil"/>
              <w:bottom w:val="single" w:sz="4" w:space="0" w:color="auto"/>
              <w:right w:val="single" w:sz="4" w:space="0" w:color="auto"/>
            </w:tcBorders>
            <w:shd w:val="clear" w:color="auto" w:fill="auto"/>
            <w:noWrap/>
            <w:vAlign w:val="bottom"/>
            <w:hideMark/>
          </w:tcPr>
          <w:p w14:paraId="311E490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NM_001278431</w:t>
            </w:r>
          </w:p>
        </w:tc>
        <w:tc>
          <w:tcPr>
            <w:tcW w:w="4382" w:type="dxa"/>
            <w:tcBorders>
              <w:top w:val="nil"/>
              <w:left w:val="nil"/>
              <w:bottom w:val="single" w:sz="4" w:space="0" w:color="auto"/>
              <w:right w:val="single" w:sz="4" w:space="0" w:color="auto"/>
            </w:tcBorders>
            <w:shd w:val="clear" w:color="auto" w:fill="auto"/>
            <w:noWrap/>
            <w:vAlign w:val="bottom"/>
            <w:hideMark/>
          </w:tcPr>
          <w:p w14:paraId="71E3FA6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C1q and tumor necrosis factor related protein 5 </w:t>
            </w:r>
          </w:p>
        </w:tc>
      </w:tr>
      <w:tr w:rsidR="002F4B74" w:rsidRPr="002F4B74" w14:paraId="2CC43A7F"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6CA73D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C21orf2</w:t>
            </w:r>
          </w:p>
        </w:tc>
        <w:tc>
          <w:tcPr>
            <w:tcW w:w="2420" w:type="dxa"/>
            <w:tcBorders>
              <w:top w:val="nil"/>
              <w:left w:val="nil"/>
              <w:bottom w:val="single" w:sz="4" w:space="0" w:color="auto"/>
              <w:right w:val="single" w:sz="4" w:space="0" w:color="auto"/>
            </w:tcBorders>
            <w:shd w:val="clear" w:color="000000" w:fill="FFFFFF"/>
            <w:noWrap/>
            <w:vAlign w:val="bottom"/>
            <w:hideMark/>
          </w:tcPr>
          <w:p w14:paraId="2FCB327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ENST00000397956_21</w:t>
            </w:r>
          </w:p>
        </w:tc>
        <w:tc>
          <w:tcPr>
            <w:tcW w:w="960" w:type="dxa"/>
            <w:tcBorders>
              <w:top w:val="nil"/>
              <w:left w:val="nil"/>
              <w:bottom w:val="single" w:sz="4" w:space="0" w:color="auto"/>
              <w:right w:val="single" w:sz="4" w:space="0" w:color="auto"/>
            </w:tcBorders>
            <w:shd w:val="clear" w:color="000000" w:fill="C0C0C0"/>
            <w:noWrap/>
            <w:vAlign w:val="bottom"/>
            <w:hideMark/>
          </w:tcPr>
          <w:p w14:paraId="215C930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w:t>
            </w:r>
          </w:p>
        </w:tc>
        <w:tc>
          <w:tcPr>
            <w:tcW w:w="1720" w:type="dxa"/>
            <w:tcBorders>
              <w:top w:val="nil"/>
              <w:left w:val="nil"/>
              <w:bottom w:val="single" w:sz="4" w:space="0" w:color="auto"/>
              <w:right w:val="single" w:sz="4" w:space="0" w:color="auto"/>
            </w:tcBorders>
            <w:shd w:val="clear" w:color="auto" w:fill="auto"/>
            <w:noWrap/>
            <w:vAlign w:val="bottom"/>
            <w:hideMark/>
          </w:tcPr>
          <w:p w14:paraId="7781D83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45749774</w:t>
            </w:r>
          </w:p>
        </w:tc>
        <w:tc>
          <w:tcPr>
            <w:tcW w:w="1480" w:type="dxa"/>
            <w:tcBorders>
              <w:top w:val="nil"/>
              <w:left w:val="nil"/>
              <w:bottom w:val="single" w:sz="4" w:space="0" w:color="auto"/>
              <w:right w:val="single" w:sz="4" w:space="0" w:color="auto"/>
            </w:tcBorders>
            <w:shd w:val="clear" w:color="000000" w:fill="C0C0C0"/>
            <w:noWrap/>
            <w:vAlign w:val="bottom"/>
            <w:hideMark/>
          </w:tcPr>
          <w:p w14:paraId="4B50EAA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45759276</w:t>
            </w:r>
          </w:p>
        </w:tc>
        <w:tc>
          <w:tcPr>
            <w:tcW w:w="1740" w:type="dxa"/>
            <w:tcBorders>
              <w:top w:val="nil"/>
              <w:left w:val="nil"/>
              <w:bottom w:val="single" w:sz="4" w:space="0" w:color="auto"/>
              <w:right w:val="single" w:sz="4" w:space="0" w:color="auto"/>
            </w:tcBorders>
            <w:shd w:val="clear" w:color="auto" w:fill="auto"/>
            <w:noWrap/>
            <w:vAlign w:val="bottom"/>
            <w:hideMark/>
          </w:tcPr>
          <w:p w14:paraId="7A46204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NM_001271441</w:t>
            </w:r>
          </w:p>
        </w:tc>
        <w:tc>
          <w:tcPr>
            <w:tcW w:w="4382" w:type="dxa"/>
            <w:tcBorders>
              <w:top w:val="nil"/>
              <w:left w:val="nil"/>
              <w:bottom w:val="single" w:sz="4" w:space="0" w:color="auto"/>
              <w:right w:val="single" w:sz="4" w:space="0" w:color="auto"/>
            </w:tcBorders>
            <w:shd w:val="clear" w:color="auto" w:fill="auto"/>
            <w:noWrap/>
            <w:vAlign w:val="bottom"/>
            <w:hideMark/>
          </w:tcPr>
          <w:p w14:paraId="6F51B61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chromosome</w:t>
            </w:r>
            <w:proofErr w:type="gramEnd"/>
            <w:r w:rsidRPr="002F4B74">
              <w:rPr>
                <w:rFonts w:ascii="Times New Roman" w:eastAsia="Times New Roman" w:hAnsi="Times New Roman" w:cs="Times New Roman"/>
                <w:color w:val="000000"/>
                <w:sz w:val="20"/>
                <w:szCs w:val="20"/>
                <w:lang w:val="fr-FR" w:eastAsia="fr-FR"/>
              </w:rPr>
              <w:t xml:space="preserve"> 21 open </w:t>
            </w:r>
            <w:proofErr w:type="spellStart"/>
            <w:r w:rsidRPr="002F4B74">
              <w:rPr>
                <w:rFonts w:ascii="Times New Roman" w:eastAsia="Times New Roman" w:hAnsi="Times New Roman" w:cs="Times New Roman"/>
                <w:color w:val="000000"/>
                <w:sz w:val="20"/>
                <w:szCs w:val="20"/>
                <w:lang w:val="fr-FR" w:eastAsia="fr-FR"/>
              </w:rPr>
              <w:t>reading</w:t>
            </w:r>
            <w:proofErr w:type="spellEnd"/>
            <w:r w:rsidRPr="002F4B74">
              <w:rPr>
                <w:rFonts w:ascii="Times New Roman" w:eastAsia="Times New Roman" w:hAnsi="Times New Roman" w:cs="Times New Roman"/>
                <w:color w:val="000000"/>
                <w:sz w:val="20"/>
                <w:szCs w:val="20"/>
                <w:lang w:val="fr-FR" w:eastAsia="fr-FR"/>
              </w:rPr>
              <w:t xml:space="preserve"> frame 2 </w:t>
            </w:r>
          </w:p>
        </w:tc>
      </w:tr>
      <w:tr w:rsidR="002F4B74" w:rsidRPr="002F4B74" w14:paraId="66858E2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F04EA6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C2orf71</w:t>
            </w:r>
          </w:p>
        </w:tc>
        <w:tc>
          <w:tcPr>
            <w:tcW w:w="2420" w:type="dxa"/>
            <w:tcBorders>
              <w:top w:val="nil"/>
              <w:left w:val="nil"/>
              <w:bottom w:val="single" w:sz="4" w:space="0" w:color="auto"/>
              <w:right w:val="single" w:sz="4" w:space="0" w:color="auto"/>
            </w:tcBorders>
            <w:shd w:val="clear" w:color="000000" w:fill="FFFFFF"/>
            <w:noWrap/>
            <w:vAlign w:val="bottom"/>
            <w:hideMark/>
          </w:tcPr>
          <w:p w14:paraId="7AA0A00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ENST00000331664_2</w:t>
            </w:r>
          </w:p>
        </w:tc>
        <w:tc>
          <w:tcPr>
            <w:tcW w:w="960" w:type="dxa"/>
            <w:tcBorders>
              <w:top w:val="nil"/>
              <w:left w:val="nil"/>
              <w:bottom w:val="single" w:sz="4" w:space="0" w:color="auto"/>
              <w:right w:val="single" w:sz="4" w:space="0" w:color="auto"/>
            </w:tcBorders>
            <w:shd w:val="clear" w:color="000000" w:fill="C0C0C0"/>
            <w:noWrap/>
            <w:vAlign w:val="bottom"/>
            <w:hideMark/>
          </w:tcPr>
          <w:p w14:paraId="7F28BC4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58CCF55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29284558</w:t>
            </w:r>
          </w:p>
        </w:tc>
        <w:tc>
          <w:tcPr>
            <w:tcW w:w="1480" w:type="dxa"/>
            <w:tcBorders>
              <w:top w:val="nil"/>
              <w:left w:val="nil"/>
              <w:bottom w:val="single" w:sz="4" w:space="0" w:color="auto"/>
              <w:right w:val="single" w:sz="4" w:space="0" w:color="auto"/>
            </w:tcBorders>
            <w:shd w:val="clear" w:color="000000" w:fill="C0C0C0"/>
            <w:noWrap/>
            <w:vAlign w:val="bottom"/>
            <w:hideMark/>
          </w:tcPr>
          <w:p w14:paraId="49ED184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29297127</w:t>
            </w:r>
          </w:p>
        </w:tc>
        <w:tc>
          <w:tcPr>
            <w:tcW w:w="1740" w:type="dxa"/>
            <w:tcBorders>
              <w:top w:val="nil"/>
              <w:left w:val="nil"/>
              <w:bottom w:val="single" w:sz="4" w:space="0" w:color="auto"/>
              <w:right w:val="single" w:sz="4" w:space="0" w:color="auto"/>
            </w:tcBorders>
            <w:shd w:val="clear" w:color="auto" w:fill="auto"/>
            <w:noWrap/>
            <w:vAlign w:val="bottom"/>
            <w:hideMark/>
          </w:tcPr>
          <w:p w14:paraId="27C9E1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NM_001029883</w:t>
            </w:r>
          </w:p>
        </w:tc>
        <w:tc>
          <w:tcPr>
            <w:tcW w:w="4382" w:type="dxa"/>
            <w:tcBorders>
              <w:top w:val="nil"/>
              <w:left w:val="nil"/>
              <w:bottom w:val="single" w:sz="4" w:space="0" w:color="auto"/>
              <w:right w:val="single" w:sz="4" w:space="0" w:color="auto"/>
            </w:tcBorders>
            <w:shd w:val="clear" w:color="auto" w:fill="auto"/>
            <w:noWrap/>
            <w:vAlign w:val="bottom"/>
            <w:hideMark/>
          </w:tcPr>
          <w:p w14:paraId="06E050B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chromosome</w:t>
            </w:r>
            <w:proofErr w:type="gramEnd"/>
            <w:r w:rsidRPr="002F4B74">
              <w:rPr>
                <w:rFonts w:ascii="Times New Roman" w:eastAsia="Times New Roman" w:hAnsi="Times New Roman" w:cs="Times New Roman"/>
                <w:color w:val="000000"/>
                <w:sz w:val="20"/>
                <w:szCs w:val="20"/>
                <w:lang w:val="fr-FR" w:eastAsia="fr-FR"/>
              </w:rPr>
              <w:t xml:space="preserve"> 2 open </w:t>
            </w:r>
            <w:proofErr w:type="spellStart"/>
            <w:r w:rsidRPr="002F4B74">
              <w:rPr>
                <w:rFonts w:ascii="Times New Roman" w:eastAsia="Times New Roman" w:hAnsi="Times New Roman" w:cs="Times New Roman"/>
                <w:color w:val="000000"/>
                <w:sz w:val="20"/>
                <w:szCs w:val="20"/>
                <w:lang w:val="fr-FR" w:eastAsia="fr-FR"/>
              </w:rPr>
              <w:t>reading</w:t>
            </w:r>
            <w:proofErr w:type="spellEnd"/>
            <w:r w:rsidRPr="002F4B74">
              <w:rPr>
                <w:rFonts w:ascii="Times New Roman" w:eastAsia="Times New Roman" w:hAnsi="Times New Roman" w:cs="Times New Roman"/>
                <w:color w:val="000000"/>
                <w:sz w:val="20"/>
                <w:szCs w:val="20"/>
                <w:lang w:val="fr-FR" w:eastAsia="fr-FR"/>
              </w:rPr>
              <w:t xml:space="preserve"> frame 71 </w:t>
            </w:r>
          </w:p>
        </w:tc>
      </w:tr>
      <w:tr w:rsidR="002F4B74" w:rsidRPr="002F4B74" w14:paraId="3F95FD6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CAAD91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C5orf42</w:t>
            </w:r>
          </w:p>
        </w:tc>
        <w:tc>
          <w:tcPr>
            <w:tcW w:w="2420" w:type="dxa"/>
            <w:tcBorders>
              <w:top w:val="nil"/>
              <w:left w:val="nil"/>
              <w:bottom w:val="single" w:sz="4" w:space="0" w:color="auto"/>
              <w:right w:val="single" w:sz="4" w:space="0" w:color="auto"/>
            </w:tcBorders>
            <w:shd w:val="clear" w:color="000000" w:fill="FFFFFF"/>
            <w:noWrap/>
            <w:vAlign w:val="bottom"/>
            <w:hideMark/>
          </w:tcPr>
          <w:p w14:paraId="315805C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ENST00000425232_5</w:t>
            </w:r>
          </w:p>
        </w:tc>
        <w:tc>
          <w:tcPr>
            <w:tcW w:w="960" w:type="dxa"/>
            <w:tcBorders>
              <w:top w:val="nil"/>
              <w:left w:val="nil"/>
              <w:bottom w:val="single" w:sz="4" w:space="0" w:color="auto"/>
              <w:right w:val="single" w:sz="4" w:space="0" w:color="auto"/>
            </w:tcBorders>
            <w:shd w:val="clear" w:color="000000" w:fill="C0C0C0"/>
            <w:noWrap/>
            <w:vAlign w:val="bottom"/>
            <w:hideMark/>
          </w:tcPr>
          <w:p w14:paraId="18E3624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w:t>
            </w:r>
          </w:p>
        </w:tc>
        <w:tc>
          <w:tcPr>
            <w:tcW w:w="1720" w:type="dxa"/>
            <w:tcBorders>
              <w:top w:val="nil"/>
              <w:left w:val="nil"/>
              <w:bottom w:val="single" w:sz="4" w:space="0" w:color="auto"/>
              <w:right w:val="single" w:sz="4" w:space="0" w:color="auto"/>
            </w:tcBorders>
            <w:shd w:val="clear" w:color="auto" w:fill="auto"/>
            <w:noWrap/>
            <w:vAlign w:val="bottom"/>
            <w:hideMark/>
          </w:tcPr>
          <w:p w14:paraId="663D878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37106330</w:t>
            </w:r>
          </w:p>
        </w:tc>
        <w:tc>
          <w:tcPr>
            <w:tcW w:w="1480" w:type="dxa"/>
            <w:tcBorders>
              <w:top w:val="nil"/>
              <w:left w:val="nil"/>
              <w:bottom w:val="single" w:sz="4" w:space="0" w:color="auto"/>
              <w:right w:val="single" w:sz="4" w:space="0" w:color="auto"/>
            </w:tcBorders>
            <w:shd w:val="clear" w:color="000000" w:fill="C0C0C0"/>
            <w:noWrap/>
            <w:vAlign w:val="bottom"/>
            <w:hideMark/>
          </w:tcPr>
          <w:p w14:paraId="6185CC3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37249530</w:t>
            </w:r>
          </w:p>
        </w:tc>
        <w:tc>
          <w:tcPr>
            <w:tcW w:w="1740" w:type="dxa"/>
            <w:tcBorders>
              <w:top w:val="nil"/>
              <w:left w:val="nil"/>
              <w:bottom w:val="single" w:sz="4" w:space="0" w:color="auto"/>
              <w:right w:val="single" w:sz="4" w:space="0" w:color="auto"/>
            </w:tcBorders>
            <w:shd w:val="clear" w:color="auto" w:fill="auto"/>
            <w:noWrap/>
            <w:vAlign w:val="bottom"/>
            <w:hideMark/>
          </w:tcPr>
          <w:p w14:paraId="64F8495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XM_005248352</w:t>
            </w:r>
          </w:p>
        </w:tc>
        <w:tc>
          <w:tcPr>
            <w:tcW w:w="4382" w:type="dxa"/>
            <w:tcBorders>
              <w:top w:val="nil"/>
              <w:left w:val="nil"/>
              <w:bottom w:val="single" w:sz="4" w:space="0" w:color="auto"/>
              <w:right w:val="single" w:sz="4" w:space="0" w:color="auto"/>
            </w:tcBorders>
            <w:shd w:val="clear" w:color="auto" w:fill="auto"/>
            <w:noWrap/>
            <w:vAlign w:val="bottom"/>
            <w:hideMark/>
          </w:tcPr>
          <w:p w14:paraId="2421CBD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chromosome</w:t>
            </w:r>
            <w:proofErr w:type="gramEnd"/>
            <w:r w:rsidRPr="002F4B74">
              <w:rPr>
                <w:rFonts w:ascii="Times New Roman" w:eastAsia="Times New Roman" w:hAnsi="Times New Roman" w:cs="Times New Roman"/>
                <w:color w:val="000000"/>
                <w:sz w:val="20"/>
                <w:szCs w:val="20"/>
                <w:lang w:val="fr-FR" w:eastAsia="fr-FR"/>
              </w:rPr>
              <w:t xml:space="preserve"> 5 open </w:t>
            </w:r>
            <w:proofErr w:type="spellStart"/>
            <w:r w:rsidRPr="002F4B74">
              <w:rPr>
                <w:rFonts w:ascii="Times New Roman" w:eastAsia="Times New Roman" w:hAnsi="Times New Roman" w:cs="Times New Roman"/>
                <w:color w:val="000000"/>
                <w:sz w:val="20"/>
                <w:szCs w:val="20"/>
                <w:lang w:val="fr-FR" w:eastAsia="fr-FR"/>
              </w:rPr>
              <w:t>reading</w:t>
            </w:r>
            <w:proofErr w:type="spellEnd"/>
            <w:r w:rsidRPr="002F4B74">
              <w:rPr>
                <w:rFonts w:ascii="Times New Roman" w:eastAsia="Times New Roman" w:hAnsi="Times New Roman" w:cs="Times New Roman"/>
                <w:color w:val="000000"/>
                <w:sz w:val="20"/>
                <w:szCs w:val="20"/>
                <w:lang w:val="fr-FR" w:eastAsia="fr-FR"/>
              </w:rPr>
              <w:t xml:space="preserve"> frame 42 </w:t>
            </w:r>
          </w:p>
        </w:tc>
      </w:tr>
      <w:tr w:rsidR="002F4B74" w:rsidRPr="002F4B74" w14:paraId="28DBDBB2"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82638E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C8orf37</w:t>
            </w:r>
          </w:p>
        </w:tc>
        <w:tc>
          <w:tcPr>
            <w:tcW w:w="2420" w:type="dxa"/>
            <w:tcBorders>
              <w:top w:val="nil"/>
              <w:left w:val="nil"/>
              <w:bottom w:val="single" w:sz="4" w:space="0" w:color="auto"/>
              <w:right w:val="single" w:sz="4" w:space="0" w:color="auto"/>
            </w:tcBorders>
            <w:shd w:val="clear" w:color="000000" w:fill="FFFFFF"/>
            <w:noWrap/>
            <w:vAlign w:val="bottom"/>
            <w:hideMark/>
          </w:tcPr>
          <w:p w14:paraId="6D618E0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ENST00000286688_8</w:t>
            </w:r>
          </w:p>
        </w:tc>
        <w:tc>
          <w:tcPr>
            <w:tcW w:w="960" w:type="dxa"/>
            <w:tcBorders>
              <w:top w:val="nil"/>
              <w:left w:val="nil"/>
              <w:bottom w:val="single" w:sz="4" w:space="0" w:color="auto"/>
              <w:right w:val="single" w:sz="4" w:space="0" w:color="auto"/>
            </w:tcBorders>
            <w:shd w:val="clear" w:color="000000" w:fill="C0C0C0"/>
            <w:noWrap/>
            <w:vAlign w:val="bottom"/>
            <w:hideMark/>
          </w:tcPr>
          <w:p w14:paraId="529328B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728DE3E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96257147</w:t>
            </w:r>
          </w:p>
        </w:tc>
        <w:tc>
          <w:tcPr>
            <w:tcW w:w="1480" w:type="dxa"/>
            <w:tcBorders>
              <w:top w:val="nil"/>
              <w:left w:val="nil"/>
              <w:bottom w:val="single" w:sz="4" w:space="0" w:color="auto"/>
              <w:right w:val="single" w:sz="4" w:space="0" w:color="auto"/>
            </w:tcBorders>
            <w:shd w:val="clear" w:color="000000" w:fill="C0C0C0"/>
            <w:noWrap/>
            <w:vAlign w:val="bottom"/>
            <w:hideMark/>
          </w:tcPr>
          <w:p w14:paraId="486CCC3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96281429</w:t>
            </w:r>
          </w:p>
        </w:tc>
        <w:tc>
          <w:tcPr>
            <w:tcW w:w="1740" w:type="dxa"/>
            <w:tcBorders>
              <w:top w:val="nil"/>
              <w:left w:val="nil"/>
              <w:bottom w:val="single" w:sz="4" w:space="0" w:color="auto"/>
              <w:right w:val="single" w:sz="4" w:space="0" w:color="auto"/>
            </w:tcBorders>
            <w:shd w:val="clear" w:color="auto" w:fill="auto"/>
            <w:noWrap/>
            <w:vAlign w:val="bottom"/>
            <w:hideMark/>
          </w:tcPr>
          <w:p w14:paraId="10E335E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NM_177965</w:t>
            </w:r>
          </w:p>
        </w:tc>
        <w:tc>
          <w:tcPr>
            <w:tcW w:w="4382" w:type="dxa"/>
            <w:tcBorders>
              <w:top w:val="nil"/>
              <w:left w:val="nil"/>
              <w:bottom w:val="single" w:sz="4" w:space="0" w:color="auto"/>
              <w:right w:val="single" w:sz="4" w:space="0" w:color="auto"/>
            </w:tcBorders>
            <w:shd w:val="clear" w:color="auto" w:fill="auto"/>
            <w:noWrap/>
            <w:vAlign w:val="bottom"/>
            <w:hideMark/>
          </w:tcPr>
          <w:p w14:paraId="77984D5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chromosome</w:t>
            </w:r>
            <w:proofErr w:type="gramEnd"/>
            <w:r w:rsidRPr="002F4B74">
              <w:rPr>
                <w:rFonts w:ascii="Times New Roman" w:eastAsia="Times New Roman" w:hAnsi="Times New Roman" w:cs="Times New Roman"/>
                <w:color w:val="000000"/>
                <w:sz w:val="20"/>
                <w:szCs w:val="20"/>
                <w:lang w:val="fr-FR" w:eastAsia="fr-FR"/>
              </w:rPr>
              <w:t xml:space="preserve"> 8 open </w:t>
            </w:r>
            <w:proofErr w:type="spellStart"/>
            <w:r w:rsidRPr="002F4B74">
              <w:rPr>
                <w:rFonts w:ascii="Times New Roman" w:eastAsia="Times New Roman" w:hAnsi="Times New Roman" w:cs="Times New Roman"/>
                <w:color w:val="000000"/>
                <w:sz w:val="20"/>
                <w:szCs w:val="20"/>
                <w:lang w:val="fr-FR" w:eastAsia="fr-FR"/>
              </w:rPr>
              <w:t>reading</w:t>
            </w:r>
            <w:proofErr w:type="spellEnd"/>
            <w:r w:rsidRPr="002F4B74">
              <w:rPr>
                <w:rFonts w:ascii="Times New Roman" w:eastAsia="Times New Roman" w:hAnsi="Times New Roman" w:cs="Times New Roman"/>
                <w:color w:val="000000"/>
                <w:sz w:val="20"/>
                <w:szCs w:val="20"/>
                <w:lang w:val="fr-FR" w:eastAsia="fr-FR"/>
              </w:rPr>
              <w:t xml:space="preserve"> frame 37 </w:t>
            </w:r>
          </w:p>
        </w:tc>
      </w:tr>
      <w:tr w:rsidR="002F4B74" w:rsidRPr="002F4B74" w14:paraId="6B614B1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588147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CA4</w:t>
            </w:r>
          </w:p>
        </w:tc>
        <w:tc>
          <w:tcPr>
            <w:tcW w:w="2420" w:type="dxa"/>
            <w:tcBorders>
              <w:top w:val="nil"/>
              <w:left w:val="nil"/>
              <w:bottom w:val="single" w:sz="4" w:space="0" w:color="auto"/>
              <w:right w:val="single" w:sz="4" w:space="0" w:color="auto"/>
            </w:tcBorders>
            <w:shd w:val="clear" w:color="000000" w:fill="FFFFFF"/>
            <w:noWrap/>
            <w:vAlign w:val="bottom"/>
            <w:hideMark/>
          </w:tcPr>
          <w:p w14:paraId="2085895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ENST00000300900_17</w:t>
            </w:r>
          </w:p>
        </w:tc>
        <w:tc>
          <w:tcPr>
            <w:tcW w:w="960" w:type="dxa"/>
            <w:tcBorders>
              <w:top w:val="nil"/>
              <w:left w:val="nil"/>
              <w:bottom w:val="single" w:sz="4" w:space="0" w:color="auto"/>
              <w:right w:val="single" w:sz="4" w:space="0" w:color="auto"/>
            </w:tcBorders>
            <w:shd w:val="clear" w:color="000000" w:fill="C0C0C0"/>
            <w:noWrap/>
            <w:vAlign w:val="bottom"/>
            <w:hideMark/>
          </w:tcPr>
          <w:p w14:paraId="3DF2E1B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29C90C4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58227297</w:t>
            </w:r>
          </w:p>
        </w:tc>
        <w:tc>
          <w:tcPr>
            <w:tcW w:w="1480" w:type="dxa"/>
            <w:tcBorders>
              <w:top w:val="nil"/>
              <w:left w:val="nil"/>
              <w:bottom w:val="single" w:sz="4" w:space="0" w:color="auto"/>
              <w:right w:val="single" w:sz="4" w:space="0" w:color="auto"/>
            </w:tcBorders>
            <w:shd w:val="clear" w:color="000000" w:fill="C0C0C0"/>
            <w:noWrap/>
            <w:vAlign w:val="bottom"/>
            <w:hideMark/>
          </w:tcPr>
          <w:p w14:paraId="20E8FCD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58236901</w:t>
            </w:r>
          </w:p>
        </w:tc>
        <w:tc>
          <w:tcPr>
            <w:tcW w:w="1740" w:type="dxa"/>
            <w:tcBorders>
              <w:top w:val="nil"/>
              <w:left w:val="nil"/>
              <w:bottom w:val="single" w:sz="4" w:space="0" w:color="auto"/>
              <w:right w:val="single" w:sz="4" w:space="0" w:color="auto"/>
            </w:tcBorders>
            <w:shd w:val="clear" w:color="auto" w:fill="auto"/>
            <w:noWrap/>
            <w:vAlign w:val="bottom"/>
            <w:hideMark/>
          </w:tcPr>
          <w:p w14:paraId="2538F0B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NM_000717</w:t>
            </w:r>
          </w:p>
        </w:tc>
        <w:tc>
          <w:tcPr>
            <w:tcW w:w="4382" w:type="dxa"/>
            <w:tcBorders>
              <w:top w:val="nil"/>
              <w:left w:val="nil"/>
              <w:bottom w:val="single" w:sz="4" w:space="0" w:color="auto"/>
              <w:right w:val="single" w:sz="4" w:space="0" w:color="auto"/>
            </w:tcBorders>
            <w:shd w:val="clear" w:color="auto" w:fill="auto"/>
            <w:noWrap/>
            <w:vAlign w:val="bottom"/>
            <w:hideMark/>
          </w:tcPr>
          <w:p w14:paraId="14786FA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carbonic</w:t>
            </w:r>
            <w:proofErr w:type="spellEnd"/>
            <w:proofErr w:type="gramEnd"/>
            <w:r w:rsidRPr="002F4B74">
              <w:rPr>
                <w:rFonts w:ascii="Times New Roman" w:eastAsia="Times New Roman" w:hAnsi="Times New Roman" w:cs="Times New Roman"/>
                <w:color w:val="000000"/>
                <w:sz w:val="20"/>
                <w:szCs w:val="20"/>
                <w:lang w:val="fr-FR" w:eastAsia="fr-FR"/>
              </w:rPr>
              <w:t xml:space="preserve"> anhydrase IV </w:t>
            </w:r>
          </w:p>
        </w:tc>
      </w:tr>
      <w:tr w:rsidR="002F4B74" w:rsidRPr="002F4B74" w14:paraId="5430B909"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0E89916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CABP4</w:t>
            </w:r>
          </w:p>
        </w:tc>
        <w:tc>
          <w:tcPr>
            <w:tcW w:w="2420" w:type="dxa"/>
            <w:tcBorders>
              <w:top w:val="nil"/>
              <w:left w:val="nil"/>
              <w:bottom w:val="single" w:sz="4" w:space="0" w:color="auto"/>
              <w:right w:val="single" w:sz="4" w:space="0" w:color="auto"/>
            </w:tcBorders>
            <w:shd w:val="clear" w:color="000000" w:fill="FFFFFF"/>
            <w:noWrap/>
            <w:vAlign w:val="bottom"/>
            <w:hideMark/>
          </w:tcPr>
          <w:p w14:paraId="4E9B3E1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ENST00000438189_11</w:t>
            </w:r>
          </w:p>
        </w:tc>
        <w:tc>
          <w:tcPr>
            <w:tcW w:w="960" w:type="dxa"/>
            <w:tcBorders>
              <w:top w:val="nil"/>
              <w:left w:val="nil"/>
              <w:bottom w:val="single" w:sz="4" w:space="0" w:color="auto"/>
              <w:right w:val="single" w:sz="4" w:space="0" w:color="auto"/>
            </w:tcBorders>
            <w:shd w:val="clear" w:color="000000" w:fill="C0C0C0"/>
            <w:noWrap/>
            <w:vAlign w:val="bottom"/>
            <w:hideMark/>
          </w:tcPr>
          <w:p w14:paraId="34A9918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6840E97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67219886</w:t>
            </w:r>
          </w:p>
        </w:tc>
        <w:tc>
          <w:tcPr>
            <w:tcW w:w="1480" w:type="dxa"/>
            <w:tcBorders>
              <w:top w:val="nil"/>
              <w:left w:val="nil"/>
              <w:bottom w:val="single" w:sz="4" w:space="0" w:color="auto"/>
              <w:right w:val="single" w:sz="4" w:space="0" w:color="auto"/>
            </w:tcBorders>
            <w:shd w:val="clear" w:color="000000" w:fill="C0C0C0"/>
            <w:noWrap/>
            <w:vAlign w:val="bottom"/>
            <w:hideMark/>
          </w:tcPr>
          <w:p w14:paraId="1D48887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67226699</w:t>
            </w:r>
          </w:p>
        </w:tc>
        <w:tc>
          <w:tcPr>
            <w:tcW w:w="1740" w:type="dxa"/>
            <w:tcBorders>
              <w:top w:val="nil"/>
              <w:left w:val="nil"/>
              <w:bottom w:val="single" w:sz="4" w:space="0" w:color="auto"/>
              <w:right w:val="single" w:sz="4" w:space="0" w:color="auto"/>
            </w:tcBorders>
            <w:shd w:val="clear" w:color="auto" w:fill="auto"/>
            <w:noWrap/>
            <w:vAlign w:val="bottom"/>
            <w:hideMark/>
          </w:tcPr>
          <w:p w14:paraId="02A907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XM_005274116</w:t>
            </w:r>
          </w:p>
        </w:tc>
        <w:tc>
          <w:tcPr>
            <w:tcW w:w="4382" w:type="dxa"/>
            <w:tcBorders>
              <w:top w:val="nil"/>
              <w:left w:val="nil"/>
              <w:bottom w:val="single" w:sz="4" w:space="0" w:color="auto"/>
              <w:right w:val="single" w:sz="4" w:space="0" w:color="auto"/>
            </w:tcBorders>
            <w:shd w:val="clear" w:color="auto" w:fill="auto"/>
            <w:noWrap/>
            <w:vAlign w:val="bottom"/>
            <w:hideMark/>
          </w:tcPr>
          <w:p w14:paraId="2995001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calcium</w:t>
            </w:r>
            <w:proofErr w:type="gramEnd"/>
            <w:r w:rsidRPr="002F4B74">
              <w:rPr>
                <w:rFonts w:ascii="Times New Roman" w:eastAsia="Times New Roman" w:hAnsi="Times New Roman" w:cs="Times New Roman"/>
                <w:color w:val="000000"/>
                <w:sz w:val="20"/>
                <w:szCs w:val="20"/>
                <w:lang w:val="fr-FR" w:eastAsia="fr-FR"/>
              </w:rPr>
              <w:t xml:space="preserve"> binding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 </w:t>
            </w:r>
          </w:p>
        </w:tc>
      </w:tr>
      <w:tr w:rsidR="002F4B74" w:rsidRPr="002F4B74" w14:paraId="1FD14FF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6C3780D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2856612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ENST00000325656_11</w:t>
            </w:r>
          </w:p>
        </w:tc>
        <w:tc>
          <w:tcPr>
            <w:tcW w:w="960" w:type="dxa"/>
            <w:tcBorders>
              <w:top w:val="nil"/>
              <w:left w:val="nil"/>
              <w:bottom w:val="single" w:sz="4" w:space="0" w:color="auto"/>
              <w:right w:val="single" w:sz="4" w:space="0" w:color="auto"/>
            </w:tcBorders>
            <w:shd w:val="clear" w:color="000000" w:fill="C0C0C0"/>
            <w:noWrap/>
            <w:vAlign w:val="bottom"/>
            <w:hideMark/>
          </w:tcPr>
          <w:p w14:paraId="14DA76C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1C0B871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67222818</w:t>
            </w:r>
          </w:p>
        </w:tc>
        <w:tc>
          <w:tcPr>
            <w:tcW w:w="1480" w:type="dxa"/>
            <w:tcBorders>
              <w:top w:val="nil"/>
              <w:left w:val="nil"/>
              <w:bottom w:val="single" w:sz="4" w:space="0" w:color="auto"/>
              <w:right w:val="single" w:sz="4" w:space="0" w:color="auto"/>
            </w:tcBorders>
            <w:shd w:val="clear" w:color="000000" w:fill="C0C0C0"/>
            <w:noWrap/>
            <w:vAlign w:val="bottom"/>
            <w:hideMark/>
          </w:tcPr>
          <w:p w14:paraId="014931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67226524</w:t>
            </w:r>
          </w:p>
        </w:tc>
        <w:tc>
          <w:tcPr>
            <w:tcW w:w="1740" w:type="dxa"/>
            <w:tcBorders>
              <w:top w:val="nil"/>
              <w:left w:val="nil"/>
              <w:bottom w:val="single" w:sz="4" w:space="0" w:color="auto"/>
              <w:right w:val="single" w:sz="4" w:space="0" w:color="auto"/>
            </w:tcBorders>
            <w:shd w:val="clear" w:color="auto" w:fill="auto"/>
            <w:noWrap/>
            <w:vAlign w:val="bottom"/>
            <w:hideMark/>
          </w:tcPr>
          <w:p w14:paraId="6FF6260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XM_005274114</w:t>
            </w:r>
          </w:p>
        </w:tc>
        <w:tc>
          <w:tcPr>
            <w:tcW w:w="4382" w:type="dxa"/>
            <w:tcBorders>
              <w:top w:val="nil"/>
              <w:left w:val="nil"/>
              <w:bottom w:val="single" w:sz="4" w:space="0" w:color="auto"/>
              <w:right w:val="single" w:sz="4" w:space="0" w:color="auto"/>
            </w:tcBorders>
            <w:shd w:val="clear" w:color="auto" w:fill="auto"/>
            <w:noWrap/>
            <w:vAlign w:val="bottom"/>
            <w:hideMark/>
          </w:tcPr>
          <w:p w14:paraId="511EA5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calcium</w:t>
            </w:r>
            <w:proofErr w:type="gramEnd"/>
            <w:r w:rsidRPr="002F4B74">
              <w:rPr>
                <w:rFonts w:ascii="Times New Roman" w:eastAsia="Times New Roman" w:hAnsi="Times New Roman" w:cs="Times New Roman"/>
                <w:color w:val="000000"/>
                <w:sz w:val="20"/>
                <w:szCs w:val="20"/>
                <w:lang w:val="fr-FR" w:eastAsia="fr-FR"/>
              </w:rPr>
              <w:t xml:space="preserve"> binding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 </w:t>
            </w:r>
          </w:p>
        </w:tc>
      </w:tr>
      <w:tr w:rsidR="002F4B74" w:rsidRPr="002F4B74" w14:paraId="20C8B7C9"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3BF4A34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CACNA1F</w:t>
            </w:r>
          </w:p>
        </w:tc>
        <w:tc>
          <w:tcPr>
            <w:tcW w:w="2420" w:type="dxa"/>
            <w:tcBorders>
              <w:top w:val="nil"/>
              <w:left w:val="nil"/>
              <w:bottom w:val="single" w:sz="4" w:space="0" w:color="auto"/>
              <w:right w:val="single" w:sz="4" w:space="0" w:color="auto"/>
            </w:tcBorders>
            <w:shd w:val="clear" w:color="000000" w:fill="FFFFFF"/>
            <w:noWrap/>
            <w:vAlign w:val="bottom"/>
            <w:hideMark/>
          </w:tcPr>
          <w:p w14:paraId="33287C4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ENST00000376265_X</w:t>
            </w:r>
          </w:p>
        </w:tc>
        <w:tc>
          <w:tcPr>
            <w:tcW w:w="960" w:type="dxa"/>
            <w:tcBorders>
              <w:top w:val="nil"/>
              <w:left w:val="nil"/>
              <w:bottom w:val="single" w:sz="4" w:space="0" w:color="auto"/>
              <w:right w:val="single" w:sz="4" w:space="0" w:color="auto"/>
            </w:tcBorders>
            <w:shd w:val="clear" w:color="000000" w:fill="C0C0C0"/>
            <w:noWrap/>
            <w:vAlign w:val="bottom"/>
            <w:hideMark/>
          </w:tcPr>
          <w:p w14:paraId="3334DDC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0E2CEC4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49061523</w:t>
            </w:r>
          </w:p>
        </w:tc>
        <w:tc>
          <w:tcPr>
            <w:tcW w:w="1480" w:type="dxa"/>
            <w:tcBorders>
              <w:top w:val="nil"/>
              <w:left w:val="nil"/>
              <w:bottom w:val="single" w:sz="4" w:space="0" w:color="auto"/>
              <w:right w:val="single" w:sz="4" w:space="0" w:color="auto"/>
            </w:tcBorders>
            <w:shd w:val="clear" w:color="000000" w:fill="C0C0C0"/>
            <w:noWrap/>
            <w:vAlign w:val="bottom"/>
            <w:hideMark/>
          </w:tcPr>
          <w:p w14:paraId="6C71BA4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49089833</w:t>
            </w:r>
          </w:p>
        </w:tc>
        <w:tc>
          <w:tcPr>
            <w:tcW w:w="1740" w:type="dxa"/>
            <w:tcBorders>
              <w:top w:val="nil"/>
              <w:left w:val="nil"/>
              <w:bottom w:val="single" w:sz="4" w:space="0" w:color="auto"/>
              <w:right w:val="single" w:sz="4" w:space="0" w:color="auto"/>
            </w:tcBorders>
            <w:shd w:val="clear" w:color="auto" w:fill="auto"/>
            <w:noWrap/>
            <w:vAlign w:val="bottom"/>
            <w:hideMark/>
          </w:tcPr>
          <w:p w14:paraId="62044F7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NM_005183</w:t>
            </w:r>
          </w:p>
        </w:tc>
        <w:tc>
          <w:tcPr>
            <w:tcW w:w="4382" w:type="dxa"/>
            <w:tcBorders>
              <w:top w:val="nil"/>
              <w:left w:val="nil"/>
              <w:bottom w:val="single" w:sz="4" w:space="0" w:color="auto"/>
              <w:right w:val="single" w:sz="4" w:space="0" w:color="auto"/>
            </w:tcBorders>
            <w:shd w:val="clear" w:color="auto" w:fill="auto"/>
            <w:noWrap/>
            <w:vAlign w:val="bottom"/>
            <w:hideMark/>
          </w:tcPr>
          <w:p w14:paraId="5A699D6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calcium</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channel</w:t>
            </w:r>
            <w:proofErr w:type="spellEnd"/>
            <w:r w:rsidRPr="002F4B74">
              <w:rPr>
                <w:rFonts w:ascii="Times New Roman" w:eastAsia="Times New Roman" w:hAnsi="Times New Roman" w:cs="Times New Roman"/>
                <w:color w:val="000000"/>
                <w:sz w:val="20"/>
                <w:szCs w:val="20"/>
                <w:lang w:val="fr-FR" w:eastAsia="fr-FR"/>
              </w:rPr>
              <w:t>, voltage-</w:t>
            </w:r>
            <w:proofErr w:type="spellStart"/>
            <w:r w:rsidRPr="002F4B74">
              <w:rPr>
                <w:rFonts w:ascii="Times New Roman" w:eastAsia="Times New Roman" w:hAnsi="Times New Roman" w:cs="Times New Roman"/>
                <w:color w:val="000000"/>
                <w:sz w:val="20"/>
                <w:szCs w:val="20"/>
                <w:lang w:val="fr-FR" w:eastAsia="fr-FR"/>
              </w:rPr>
              <w:t>dependent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L</w:t>
            </w:r>
            <w:proofErr w:type="spellEnd"/>
            <w:r w:rsidRPr="002F4B74">
              <w:rPr>
                <w:rFonts w:ascii="Times New Roman" w:eastAsia="Times New Roman" w:hAnsi="Times New Roman" w:cs="Times New Roman"/>
                <w:color w:val="000000"/>
                <w:sz w:val="20"/>
                <w:szCs w:val="20"/>
                <w:lang w:val="fr-FR" w:eastAsia="fr-FR"/>
              </w:rPr>
              <w:t xml:space="preserve"> type, alpha 1F </w:t>
            </w:r>
            <w:proofErr w:type="spellStart"/>
            <w:r w:rsidRPr="002F4B74">
              <w:rPr>
                <w:rFonts w:ascii="Times New Roman" w:eastAsia="Times New Roman" w:hAnsi="Times New Roman" w:cs="Times New Roman"/>
                <w:color w:val="000000"/>
                <w:sz w:val="20"/>
                <w:szCs w:val="20"/>
                <w:lang w:val="fr-FR" w:eastAsia="fr-FR"/>
              </w:rPr>
              <w:t>subunit</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1C14801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F3F706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4FC8568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ENST00000376251_X</w:t>
            </w:r>
          </w:p>
        </w:tc>
        <w:tc>
          <w:tcPr>
            <w:tcW w:w="960" w:type="dxa"/>
            <w:tcBorders>
              <w:top w:val="nil"/>
              <w:left w:val="nil"/>
              <w:bottom w:val="single" w:sz="4" w:space="0" w:color="auto"/>
              <w:right w:val="single" w:sz="4" w:space="0" w:color="auto"/>
            </w:tcBorders>
            <w:shd w:val="clear" w:color="000000" w:fill="C0C0C0"/>
            <w:noWrap/>
            <w:vAlign w:val="bottom"/>
            <w:hideMark/>
          </w:tcPr>
          <w:p w14:paraId="53ACE9A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2B8BF59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49061523</w:t>
            </w:r>
          </w:p>
        </w:tc>
        <w:tc>
          <w:tcPr>
            <w:tcW w:w="1480" w:type="dxa"/>
            <w:tcBorders>
              <w:top w:val="nil"/>
              <w:left w:val="nil"/>
              <w:bottom w:val="single" w:sz="4" w:space="0" w:color="auto"/>
              <w:right w:val="single" w:sz="4" w:space="0" w:color="auto"/>
            </w:tcBorders>
            <w:shd w:val="clear" w:color="000000" w:fill="C0C0C0"/>
            <w:noWrap/>
            <w:vAlign w:val="bottom"/>
            <w:hideMark/>
          </w:tcPr>
          <w:p w14:paraId="3358B65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49089771</w:t>
            </w:r>
          </w:p>
        </w:tc>
        <w:tc>
          <w:tcPr>
            <w:tcW w:w="1740" w:type="dxa"/>
            <w:tcBorders>
              <w:top w:val="nil"/>
              <w:left w:val="nil"/>
              <w:bottom w:val="single" w:sz="4" w:space="0" w:color="auto"/>
              <w:right w:val="single" w:sz="4" w:space="0" w:color="auto"/>
            </w:tcBorders>
            <w:shd w:val="clear" w:color="auto" w:fill="auto"/>
            <w:noWrap/>
            <w:vAlign w:val="bottom"/>
            <w:hideMark/>
          </w:tcPr>
          <w:p w14:paraId="6D57C1F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NM_001256790</w:t>
            </w:r>
          </w:p>
        </w:tc>
        <w:tc>
          <w:tcPr>
            <w:tcW w:w="4382" w:type="dxa"/>
            <w:tcBorders>
              <w:top w:val="nil"/>
              <w:left w:val="nil"/>
              <w:bottom w:val="single" w:sz="4" w:space="0" w:color="auto"/>
              <w:right w:val="single" w:sz="4" w:space="0" w:color="auto"/>
            </w:tcBorders>
            <w:shd w:val="clear" w:color="auto" w:fill="auto"/>
            <w:noWrap/>
            <w:vAlign w:val="bottom"/>
            <w:hideMark/>
          </w:tcPr>
          <w:p w14:paraId="5AB991A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calcium</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channel</w:t>
            </w:r>
            <w:proofErr w:type="spellEnd"/>
            <w:r w:rsidRPr="002F4B74">
              <w:rPr>
                <w:rFonts w:ascii="Times New Roman" w:eastAsia="Times New Roman" w:hAnsi="Times New Roman" w:cs="Times New Roman"/>
                <w:color w:val="000000"/>
                <w:sz w:val="20"/>
                <w:szCs w:val="20"/>
                <w:lang w:val="fr-FR" w:eastAsia="fr-FR"/>
              </w:rPr>
              <w:t>, voltage-</w:t>
            </w:r>
            <w:proofErr w:type="spellStart"/>
            <w:r w:rsidRPr="002F4B74">
              <w:rPr>
                <w:rFonts w:ascii="Times New Roman" w:eastAsia="Times New Roman" w:hAnsi="Times New Roman" w:cs="Times New Roman"/>
                <w:color w:val="000000"/>
                <w:sz w:val="20"/>
                <w:szCs w:val="20"/>
                <w:lang w:val="fr-FR" w:eastAsia="fr-FR"/>
              </w:rPr>
              <w:t>dependent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L</w:t>
            </w:r>
            <w:proofErr w:type="spellEnd"/>
            <w:r w:rsidRPr="002F4B74">
              <w:rPr>
                <w:rFonts w:ascii="Times New Roman" w:eastAsia="Times New Roman" w:hAnsi="Times New Roman" w:cs="Times New Roman"/>
                <w:color w:val="000000"/>
                <w:sz w:val="20"/>
                <w:szCs w:val="20"/>
                <w:lang w:val="fr-FR" w:eastAsia="fr-FR"/>
              </w:rPr>
              <w:t xml:space="preserve"> type, alpha 1F </w:t>
            </w:r>
            <w:proofErr w:type="spellStart"/>
            <w:r w:rsidRPr="002F4B74">
              <w:rPr>
                <w:rFonts w:ascii="Times New Roman" w:eastAsia="Times New Roman" w:hAnsi="Times New Roman" w:cs="Times New Roman"/>
                <w:color w:val="000000"/>
                <w:sz w:val="20"/>
                <w:szCs w:val="20"/>
                <w:lang w:val="fr-FR" w:eastAsia="fr-FR"/>
              </w:rPr>
              <w:t>subunit</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7E44823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981D6F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CACNA2D4</w:t>
            </w:r>
          </w:p>
        </w:tc>
        <w:tc>
          <w:tcPr>
            <w:tcW w:w="2420" w:type="dxa"/>
            <w:tcBorders>
              <w:top w:val="nil"/>
              <w:left w:val="nil"/>
              <w:bottom w:val="single" w:sz="4" w:space="0" w:color="auto"/>
              <w:right w:val="single" w:sz="4" w:space="0" w:color="auto"/>
            </w:tcBorders>
            <w:shd w:val="clear" w:color="000000" w:fill="FFFFFF"/>
            <w:noWrap/>
            <w:vAlign w:val="bottom"/>
            <w:hideMark/>
          </w:tcPr>
          <w:p w14:paraId="6520331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ENST00000382722_12</w:t>
            </w:r>
          </w:p>
        </w:tc>
        <w:tc>
          <w:tcPr>
            <w:tcW w:w="960" w:type="dxa"/>
            <w:tcBorders>
              <w:top w:val="nil"/>
              <w:left w:val="nil"/>
              <w:bottom w:val="single" w:sz="4" w:space="0" w:color="auto"/>
              <w:right w:val="single" w:sz="4" w:space="0" w:color="auto"/>
            </w:tcBorders>
            <w:shd w:val="clear" w:color="000000" w:fill="C0C0C0"/>
            <w:noWrap/>
            <w:vAlign w:val="bottom"/>
            <w:hideMark/>
          </w:tcPr>
          <w:p w14:paraId="1F55F5F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3FCAE0E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1901123</w:t>
            </w:r>
          </w:p>
        </w:tc>
        <w:tc>
          <w:tcPr>
            <w:tcW w:w="1480" w:type="dxa"/>
            <w:tcBorders>
              <w:top w:val="nil"/>
              <w:left w:val="nil"/>
              <w:bottom w:val="single" w:sz="4" w:space="0" w:color="auto"/>
              <w:right w:val="single" w:sz="4" w:space="0" w:color="auto"/>
            </w:tcBorders>
            <w:shd w:val="clear" w:color="000000" w:fill="C0C0C0"/>
            <w:noWrap/>
            <w:vAlign w:val="bottom"/>
            <w:hideMark/>
          </w:tcPr>
          <w:p w14:paraId="65239AC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2028002</w:t>
            </w:r>
          </w:p>
        </w:tc>
        <w:tc>
          <w:tcPr>
            <w:tcW w:w="1740" w:type="dxa"/>
            <w:tcBorders>
              <w:top w:val="nil"/>
              <w:left w:val="nil"/>
              <w:bottom w:val="single" w:sz="4" w:space="0" w:color="auto"/>
              <w:right w:val="single" w:sz="4" w:space="0" w:color="auto"/>
            </w:tcBorders>
            <w:shd w:val="clear" w:color="auto" w:fill="auto"/>
            <w:noWrap/>
            <w:vAlign w:val="bottom"/>
            <w:hideMark/>
          </w:tcPr>
          <w:p w14:paraId="21F64E8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NM_172364</w:t>
            </w:r>
          </w:p>
        </w:tc>
        <w:tc>
          <w:tcPr>
            <w:tcW w:w="4382" w:type="dxa"/>
            <w:tcBorders>
              <w:top w:val="nil"/>
              <w:left w:val="nil"/>
              <w:bottom w:val="single" w:sz="4" w:space="0" w:color="auto"/>
              <w:right w:val="single" w:sz="4" w:space="0" w:color="auto"/>
            </w:tcBorders>
            <w:shd w:val="clear" w:color="auto" w:fill="auto"/>
            <w:noWrap/>
            <w:vAlign w:val="bottom"/>
            <w:hideMark/>
          </w:tcPr>
          <w:p w14:paraId="012EDF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calcium</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channel</w:t>
            </w:r>
            <w:proofErr w:type="spellEnd"/>
            <w:r w:rsidRPr="002F4B74">
              <w:rPr>
                <w:rFonts w:ascii="Times New Roman" w:eastAsia="Times New Roman" w:hAnsi="Times New Roman" w:cs="Times New Roman"/>
                <w:color w:val="000000"/>
                <w:sz w:val="20"/>
                <w:szCs w:val="20"/>
                <w:lang w:val="fr-FR" w:eastAsia="fr-FR"/>
              </w:rPr>
              <w:t>, voltage-</w:t>
            </w:r>
            <w:proofErr w:type="spellStart"/>
            <w:r w:rsidRPr="002F4B74">
              <w:rPr>
                <w:rFonts w:ascii="Times New Roman" w:eastAsia="Times New Roman" w:hAnsi="Times New Roman" w:cs="Times New Roman"/>
                <w:color w:val="000000"/>
                <w:sz w:val="20"/>
                <w:szCs w:val="20"/>
                <w:lang w:val="fr-FR" w:eastAsia="fr-FR"/>
              </w:rPr>
              <w:t>dependent</w:t>
            </w:r>
            <w:proofErr w:type="spellEnd"/>
            <w:r w:rsidRPr="002F4B74">
              <w:rPr>
                <w:rFonts w:ascii="Times New Roman" w:eastAsia="Times New Roman" w:hAnsi="Times New Roman" w:cs="Times New Roman"/>
                <w:color w:val="000000"/>
                <w:sz w:val="20"/>
                <w:szCs w:val="20"/>
                <w:lang w:val="fr-FR" w:eastAsia="fr-FR"/>
              </w:rPr>
              <w:t xml:space="preserve">, alpha 2/delta </w:t>
            </w:r>
            <w:proofErr w:type="spellStart"/>
            <w:r w:rsidRPr="002F4B74">
              <w:rPr>
                <w:rFonts w:ascii="Times New Roman" w:eastAsia="Times New Roman" w:hAnsi="Times New Roman" w:cs="Times New Roman"/>
                <w:color w:val="000000"/>
                <w:sz w:val="20"/>
                <w:szCs w:val="20"/>
                <w:lang w:val="fr-FR" w:eastAsia="fr-FR"/>
              </w:rPr>
              <w:t>subunit</w:t>
            </w:r>
            <w:proofErr w:type="spellEnd"/>
            <w:r w:rsidRPr="002F4B74">
              <w:rPr>
                <w:rFonts w:ascii="Times New Roman" w:eastAsia="Times New Roman" w:hAnsi="Times New Roman" w:cs="Times New Roman"/>
                <w:color w:val="000000"/>
                <w:sz w:val="20"/>
                <w:szCs w:val="20"/>
                <w:lang w:val="fr-FR" w:eastAsia="fr-FR"/>
              </w:rPr>
              <w:t xml:space="preserve"> 4 </w:t>
            </w:r>
          </w:p>
        </w:tc>
      </w:tr>
      <w:tr w:rsidR="002F4B74" w:rsidRPr="002F4B74" w14:paraId="224F7507"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25435F9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CC2D2A</w:t>
            </w:r>
          </w:p>
        </w:tc>
        <w:tc>
          <w:tcPr>
            <w:tcW w:w="2420" w:type="dxa"/>
            <w:tcBorders>
              <w:top w:val="nil"/>
              <w:left w:val="nil"/>
              <w:bottom w:val="single" w:sz="4" w:space="0" w:color="auto"/>
              <w:right w:val="single" w:sz="4" w:space="0" w:color="auto"/>
            </w:tcBorders>
            <w:shd w:val="clear" w:color="000000" w:fill="FFFFFF"/>
            <w:noWrap/>
            <w:vAlign w:val="bottom"/>
            <w:hideMark/>
          </w:tcPr>
          <w:p w14:paraId="24B6849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ENST00000503658_4</w:t>
            </w:r>
          </w:p>
        </w:tc>
        <w:tc>
          <w:tcPr>
            <w:tcW w:w="960" w:type="dxa"/>
            <w:tcBorders>
              <w:top w:val="nil"/>
              <w:left w:val="nil"/>
              <w:bottom w:val="single" w:sz="4" w:space="0" w:color="auto"/>
              <w:right w:val="single" w:sz="4" w:space="0" w:color="auto"/>
            </w:tcBorders>
            <w:shd w:val="clear" w:color="000000" w:fill="C0C0C0"/>
            <w:noWrap/>
            <w:vAlign w:val="bottom"/>
            <w:hideMark/>
          </w:tcPr>
          <w:p w14:paraId="090A385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681FB85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15471637</w:t>
            </w:r>
          </w:p>
        </w:tc>
        <w:tc>
          <w:tcPr>
            <w:tcW w:w="1480" w:type="dxa"/>
            <w:tcBorders>
              <w:top w:val="nil"/>
              <w:left w:val="nil"/>
              <w:bottom w:val="single" w:sz="4" w:space="0" w:color="auto"/>
              <w:right w:val="single" w:sz="4" w:space="0" w:color="auto"/>
            </w:tcBorders>
            <w:shd w:val="clear" w:color="000000" w:fill="C0C0C0"/>
            <w:noWrap/>
            <w:vAlign w:val="bottom"/>
            <w:hideMark/>
          </w:tcPr>
          <w:p w14:paraId="23EEF86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15483000</w:t>
            </w:r>
          </w:p>
        </w:tc>
        <w:tc>
          <w:tcPr>
            <w:tcW w:w="1740" w:type="dxa"/>
            <w:tcBorders>
              <w:top w:val="nil"/>
              <w:left w:val="nil"/>
              <w:bottom w:val="single" w:sz="4" w:space="0" w:color="auto"/>
              <w:right w:val="single" w:sz="4" w:space="0" w:color="auto"/>
            </w:tcBorders>
            <w:shd w:val="clear" w:color="auto" w:fill="auto"/>
            <w:noWrap/>
            <w:vAlign w:val="bottom"/>
            <w:hideMark/>
          </w:tcPr>
          <w:p w14:paraId="21BC86B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588931F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coiled-coil and C2 domain containing 2A </w:t>
            </w:r>
          </w:p>
        </w:tc>
      </w:tr>
      <w:tr w:rsidR="002F4B74" w:rsidRPr="002F4B74" w14:paraId="00B2AC22"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5D49574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61A5E81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ENST00000515124_4</w:t>
            </w:r>
          </w:p>
        </w:tc>
        <w:tc>
          <w:tcPr>
            <w:tcW w:w="960" w:type="dxa"/>
            <w:tcBorders>
              <w:top w:val="nil"/>
              <w:left w:val="nil"/>
              <w:bottom w:val="single" w:sz="4" w:space="0" w:color="auto"/>
              <w:right w:val="single" w:sz="4" w:space="0" w:color="auto"/>
            </w:tcBorders>
            <w:shd w:val="clear" w:color="000000" w:fill="C0C0C0"/>
            <w:noWrap/>
            <w:vAlign w:val="bottom"/>
            <w:hideMark/>
          </w:tcPr>
          <w:p w14:paraId="34C5245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0A0F74E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15471536</w:t>
            </w:r>
          </w:p>
        </w:tc>
        <w:tc>
          <w:tcPr>
            <w:tcW w:w="1480" w:type="dxa"/>
            <w:tcBorders>
              <w:top w:val="nil"/>
              <w:left w:val="nil"/>
              <w:bottom w:val="single" w:sz="4" w:space="0" w:color="auto"/>
              <w:right w:val="single" w:sz="4" w:space="0" w:color="auto"/>
            </w:tcBorders>
            <w:shd w:val="clear" w:color="000000" w:fill="C0C0C0"/>
            <w:noWrap/>
            <w:vAlign w:val="bottom"/>
            <w:hideMark/>
          </w:tcPr>
          <w:p w14:paraId="0E05436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15483883</w:t>
            </w:r>
          </w:p>
        </w:tc>
        <w:tc>
          <w:tcPr>
            <w:tcW w:w="1740" w:type="dxa"/>
            <w:tcBorders>
              <w:top w:val="nil"/>
              <w:left w:val="nil"/>
              <w:bottom w:val="single" w:sz="4" w:space="0" w:color="auto"/>
              <w:right w:val="single" w:sz="4" w:space="0" w:color="auto"/>
            </w:tcBorders>
            <w:shd w:val="clear" w:color="auto" w:fill="auto"/>
            <w:noWrap/>
            <w:vAlign w:val="bottom"/>
            <w:hideMark/>
          </w:tcPr>
          <w:p w14:paraId="7AF671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NM_001164720</w:t>
            </w:r>
          </w:p>
        </w:tc>
        <w:tc>
          <w:tcPr>
            <w:tcW w:w="4382" w:type="dxa"/>
            <w:tcBorders>
              <w:top w:val="nil"/>
              <w:left w:val="nil"/>
              <w:bottom w:val="single" w:sz="4" w:space="0" w:color="auto"/>
              <w:right w:val="single" w:sz="4" w:space="0" w:color="auto"/>
            </w:tcBorders>
            <w:shd w:val="clear" w:color="auto" w:fill="auto"/>
            <w:noWrap/>
            <w:vAlign w:val="bottom"/>
            <w:hideMark/>
          </w:tcPr>
          <w:p w14:paraId="5B7A5F9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coiled-coil and C2 domain containing 2A </w:t>
            </w:r>
          </w:p>
        </w:tc>
      </w:tr>
      <w:tr w:rsidR="002F4B74" w:rsidRPr="002F4B74" w14:paraId="1ED33767"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61823A4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5C02191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ENST00000413206_4</w:t>
            </w:r>
          </w:p>
        </w:tc>
        <w:tc>
          <w:tcPr>
            <w:tcW w:w="960" w:type="dxa"/>
            <w:tcBorders>
              <w:top w:val="nil"/>
              <w:left w:val="nil"/>
              <w:bottom w:val="single" w:sz="4" w:space="0" w:color="auto"/>
              <w:right w:val="single" w:sz="4" w:space="0" w:color="auto"/>
            </w:tcBorders>
            <w:shd w:val="clear" w:color="000000" w:fill="C0C0C0"/>
            <w:noWrap/>
            <w:vAlign w:val="bottom"/>
            <w:hideMark/>
          </w:tcPr>
          <w:p w14:paraId="5789A39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56555A4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15471489</w:t>
            </w:r>
          </w:p>
        </w:tc>
        <w:tc>
          <w:tcPr>
            <w:tcW w:w="1480" w:type="dxa"/>
            <w:tcBorders>
              <w:top w:val="nil"/>
              <w:left w:val="nil"/>
              <w:bottom w:val="single" w:sz="4" w:space="0" w:color="auto"/>
              <w:right w:val="single" w:sz="4" w:space="0" w:color="auto"/>
            </w:tcBorders>
            <w:shd w:val="clear" w:color="000000" w:fill="C0C0C0"/>
            <w:noWrap/>
            <w:vAlign w:val="bottom"/>
            <w:hideMark/>
          </w:tcPr>
          <w:p w14:paraId="2374424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15603180</w:t>
            </w:r>
          </w:p>
        </w:tc>
        <w:tc>
          <w:tcPr>
            <w:tcW w:w="1740" w:type="dxa"/>
            <w:tcBorders>
              <w:top w:val="nil"/>
              <w:left w:val="nil"/>
              <w:bottom w:val="single" w:sz="4" w:space="0" w:color="auto"/>
              <w:right w:val="single" w:sz="4" w:space="0" w:color="auto"/>
            </w:tcBorders>
            <w:shd w:val="clear" w:color="auto" w:fill="auto"/>
            <w:noWrap/>
            <w:vAlign w:val="bottom"/>
            <w:hideMark/>
          </w:tcPr>
          <w:p w14:paraId="3E1EC53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XM_005248179</w:t>
            </w:r>
          </w:p>
        </w:tc>
        <w:tc>
          <w:tcPr>
            <w:tcW w:w="4382" w:type="dxa"/>
            <w:tcBorders>
              <w:top w:val="nil"/>
              <w:left w:val="nil"/>
              <w:bottom w:val="single" w:sz="4" w:space="0" w:color="auto"/>
              <w:right w:val="single" w:sz="4" w:space="0" w:color="auto"/>
            </w:tcBorders>
            <w:shd w:val="clear" w:color="auto" w:fill="auto"/>
            <w:noWrap/>
            <w:vAlign w:val="bottom"/>
            <w:hideMark/>
          </w:tcPr>
          <w:p w14:paraId="3D81277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coiled-coil and C2 domain containing 2A </w:t>
            </w:r>
          </w:p>
        </w:tc>
      </w:tr>
      <w:tr w:rsidR="002F4B74" w:rsidRPr="002F4B74" w14:paraId="73B74EA8"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8012EF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CCT2</w:t>
            </w:r>
          </w:p>
        </w:tc>
        <w:tc>
          <w:tcPr>
            <w:tcW w:w="2420" w:type="dxa"/>
            <w:tcBorders>
              <w:top w:val="nil"/>
              <w:left w:val="nil"/>
              <w:bottom w:val="single" w:sz="4" w:space="0" w:color="auto"/>
              <w:right w:val="single" w:sz="4" w:space="0" w:color="auto"/>
            </w:tcBorders>
            <w:shd w:val="clear" w:color="000000" w:fill="FFFFFF"/>
            <w:noWrap/>
            <w:vAlign w:val="bottom"/>
            <w:hideMark/>
          </w:tcPr>
          <w:p w14:paraId="50740E6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ENST00000299300_12</w:t>
            </w:r>
          </w:p>
        </w:tc>
        <w:tc>
          <w:tcPr>
            <w:tcW w:w="960" w:type="dxa"/>
            <w:tcBorders>
              <w:top w:val="nil"/>
              <w:left w:val="nil"/>
              <w:bottom w:val="single" w:sz="4" w:space="0" w:color="auto"/>
              <w:right w:val="single" w:sz="4" w:space="0" w:color="auto"/>
            </w:tcBorders>
            <w:shd w:val="clear" w:color="000000" w:fill="C0C0C0"/>
            <w:noWrap/>
            <w:vAlign w:val="bottom"/>
            <w:hideMark/>
          </w:tcPr>
          <w:p w14:paraId="0F5865C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4D44274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69979114</w:t>
            </w:r>
          </w:p>
        </w:tc>
        <w:tc>
          <w:tcPr>
            <w:tcW w:w="1480" w:type="dxa"/>
            <w:tcBorders>
              <w:top w:val="nil"/>
              <w:left w:val="nil"/>
              <w:bottom w:val="single" w:sz="4" w:space="0" w:color="auto"/>
              <w:right w:val="single" w:sz="4" w:space="0" w:color="auto"/>
            </w:tcBorders>
            <w:shd w:val="clear" w:color="000000" w:fill="C0C0C0"/>
            <w:noWrap/>
            <w:vAlign w:val="bottom"/>
            <w:hideMark/>
          </w:tcPr>
          <w:p w14:paraId="4AA4A9C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69995350</w:t>
            </w:r>
          </w:p>
        </w:tc>
        <w:tc>
          <w:tcPr>
            <w:tcW w:w="1740" w:type="dxa"/>
            <w:tcBorders>
              <w:top w:val="nil"/>
              <w:left w:val="nil"/>
              <w:bottom w:val="single" w:sz="4" w:space="0" w:color="auto"/>
              <w:right w:val="single" w:sz="4" w:space="0" w:color="auto"/>
            </w:tcBorders>
            <w:shd w:val="clear" w:color="auto" w:fill="auto"/>
            <w:noWrap/>
            <w:vAlign w:val="bottom"/>
            <w:hideMark/>
          </w:tcPr>
          <w:p w14:paraId="2A1264A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XM_005268574</w:t>
            </w:r>
          </w:p>
        </w:tc>
        <w:tc>
          <w:tcPr>
            <w:tcW w:w="4382" w:type="dxa"/>
            <w:tcBorders>
              <w:top w:val="nil"/>
              <w:left w:val="nil"/>
              <w:bottom w:val="single" w:sz="4" w:space="0" w:color="auto"/>
              <w:right w:val="single" w:sz="4" w:space="0" w:color="auto"/>
            </w:tcBorders>
            <w:shd w:val="clear" w:color="auto" w:fill="auto"/>
            <w:noWrap/>
            <w:vAlign w:val="bottom"/>
            <w:hideMark/>
          </w:tcPr>
          <w:p w14:paraId="1EAD26D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chaperonin containing TCP1, subunit 2 (beta) </w:t>
            </w:r>
          </w:p>
        </w:tc>
      </w:tr>
      <w:tr w:rsidR="002F4B74" w:rsidRPr="005342D8" w14:paraId="590399E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A51735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lastRenderedPageBreak/>
              <w:t>CDH3</w:t>
            </w:r>
          </w:p>
        </w:tc>
        <w:tc>
          <w:tcPr>
            <w:tcW w:w="2420" w:type="dxa"/>
            <w:tcBorders>
              <w:top w:val="nil"/>
              <w:left w:val="nil"/>
              <w:bottom w:val="single" w:sz="4" w:space="0" w:color="auto"/>
              <w:right w:val="single" w:sz="4" w:space="0" w:color="auto"/>
            </w:tcBorders>
            <w:shd w:val="clear" w:color="000000" w:fill="FFFFFF"/>
            <w:noWrap/>
            <w:vAlign w:val="bottom"/>
            <w:hideMark/>
          </w:tcPr>
          <w:p w14:paraId="01C301F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ENST00000264012_16</w:t>
            </w:r>
          </w:p>
        </w:tc>
        <w:tc>
          <w:tcPr>
            <w:tcW w:w="960" w:type="dxa"/>
            <w:tcBorders>
              <w:top w:val="nil"/>
              <w:left w:val="nil"/>
              <w:bottom w:val="single" w:sz="4" w:space="0" w:color="auto"/>
              <w:right w:val="single" w:sz="4" w:space="0" w:color="auto"/>
            </w:tcBorders>
            <w:shd w:val="clear" w:color="000000" w:fill="C0C0C0"/>
            <w:noWrap/>
            <w:vAlign w:val="bottom"/>
            <w:hideMark/>
          </w:tcPr>
          <w:p w14:paraId="312F120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75D3AAA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68678739</w:t>
            </w:r>
          </w:p>
        </w:tc>
        <w:tc>
          <w:tcPr>
            <w:tcW w:w="1480" w:type="dxa"/>
            <w:tcBorders>
              <w:top w:val="nil"/>
              <w:left w:val="nil"/>
              <w:bottom w:val="single" w:sz="4" w:space="0" w:color="auto"/>
              <w:right w:val="single" w:sz="4" w:space="0" w:color="auto"/>
            </w:tcBorders>
            <w:shd w:val="clear" w:color="000000" w:fill="C0C0C0"/>
            <w:noWrap/>
            <w:vAlign w:val="bottom"/>
            <w:hideMark/>
          </w:tcPr>
          <w:p w14:paraId="5447A3A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68732971</w:t>
            </w:r>
          </w:p>
        </w:tc>
        <w:tc>
          <w:tcPr>
            <w:tcW w:w="1740" w:type="dxa"/>
            <w:tcBorders>
              <w:top w:val="nil"/>
              <w:left w:val="nil"/>
              <w:bottom w:val="single" w:sz="4" w:space="0" w:color="auto"/>
              <w:right w:val="single" w:sz="4" w:space="0" w:color="auto"/>
            </w:tcBorders>
            <w:shd w:val="clear" w:color="auto" w:fill="auto"/>
            <w:noWrap/>
            <w:vAlign w:val="bottom"/>
            <w:hideMark/>
          </w:tcPr>
          <w:p w14:paraId="5B5E6B2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NM_001793</w:t>
            </w:r>
          </w:p>
        </w:tc>
        <w:tc>
          <w:tcPr>
            <w:tcW w:w="4382" w:type="dxa"/>
            <w:tcBorders>
              <w:top w:val="nil"/>
              <w:left w:val="nil"/>
              <w:bottom w:val="single" w:sz="4" w:space="0" w:color="auto"/>
              <w:right w:val="single" w:sz="4" w:space="0" w:color="auto"/>
            </w:tcBorders>
            <w:shd w:val="clear" w:color="auto" w:fill="auto"/>
            <w:noWrap/>
            <w:vAlign w:val="bottom"/>
            <w:hideMark/>
          </w:tcPr>
          <w:p w14:paraId="5040979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cadherin</w:t>
            </w:r>
            <w:proofErr w:type="spellEnd"/>
            <w:proofErr w:type="gramEnd"/>
            <w:r w:rsidRPr="002F4B74">
              <w:rPr>
                <w:rFonts w:ascii="Times New Roman" w:eastAsia="Times New Roman" w:hAnsi="Times New Roman" w:cs="Times New Roman"/>
                <w:color w:val="000000"/>
                <w:sz w:val="20"/>
                <w:szCs w:val="20"/>
                <w:lang w:val="fr-FR" w:eastAsia="fr-FR"/>
              </w:rPr>
              <w:t xml:space="preserve"> 3, type 1, P-</w:t>
            </w:r>
            <w:proofErr w:type="spellStart"/>
            <w:r w:rsidRPr="002F4B74">
              <w:rPr>
                <w:rFonts w:ascii="Times New Roman" w:eastAsia="Times New Roman" w:hAnsi="Times New Roman" w:cs="Times New Roman"/>
                <w:color w:val="000000"/>
                <w:sz w:val="20"/>
                <w:szCs w:val="20"/>
                <w:lang w:val="fr-FR" w:eastAsia="fr-FR"/>
              </w:rPr>
              <w:t>cadherin</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placental</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35F99AEB"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7A34E36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CDHR1</w:t>
            </w:r>
          </w:p>
        </w:tc>
        <w:tc>
          <w:tcPr>
            <w:tcW w:w="2420" w:type="dxa"/>
            <w:tcBorders>
              <w:top w:val="nil"/>
              <w:left w:val="nil"/>
              <w:bottom w:val="single" w:sz="4" w:space="0" w:color="auto"/>
              <w:right w:val="single" w:sz="4" w:space="0" w:color="auto"/>
            </w:tcBorders>
            <w:shd w:val="clear" w:color="000000" w:fill="FFFFFF"/>
            <w:noWrap/>
            <w:vAlign w:val="bottom"/>
            <w:hideMark/>
          </w:tcPr>
          <w:p w14:paraId="5A05ADA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ENST00000332904_10</w:t>
            </w:r>
          </w:p>
        </w:tc>
        <w:tc>
          <w:tcPr>
            <w:tcW w:w="960" w:type="dxa"/>
            <w:tcBorders>
              <w:top w:val="nil"/>
              <w:left w:val="nil"/>
              <w:bottom w:val="single" w:sz="4" w:space="0" w:color="auto"/>
              <w:right w:val="single" w:sz="4" w:space="0" w:color="auto"/>
            </w:tcBorders>
            <w:shd w:val="clear" w:color="000000" w:fill="C0C0C0"/>
            <w:noWrap/>
            <w:vAlign w:val="bottom"/>
            <w:hideMark/>
          </w:tcPr>
          <w:p w14:paraId="26E2DC0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681F80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85954410</w:t>
            </w:r>
          </w:p>
        </w:tc>
        <w:tc>
          <w:tcPr>
            <w:tcW w:w="1480" w:type="dxa"/>
            <w:tcBorders>
              <w:top w:val="nil"/>
              <w:left w:val="nil"/>
              <w:bottom w:val="single" w:sz="4" w:space="0" w:color="auto"/>
              <w:right w:val="single" w:sz="4" w:space="0" w:color="auto"/>
            </w:tcBorders>
            <w:shd w:val="clear" w:color="000000" w:fill="C0C0C0"/>
            <w:noWrap/>
            <w:vAlign w:val="bottom"/>
            <w:hideMark/>
          </w:tcPr>
          <w:p w14:paraId="1B85792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85979377</w:t>
            </w:r>
          </w:p>
        </w:tc>
        <w:tc>
          <w:tcPr>
            <w:tcW w:w="1740" w:type="dxa"/>
            <w:tcBorders>
              <w:top w:val="nil"/>
              <w:left w:val="nil"/>
              <w:bottom w:val="single" w:sz="4" w:space="0" w:color="auto"/>
              <w:right w:val="single" w:sz="4" w:space="0" w:color="auto"/>
            </w:tcBorders>
            <w:shd w:val="clear" w:color="auto" w:fill="auto"/>
            <w:noWrap/>
            <w:vAlign w:val="bottom"/>
            <w:hideMark/>
          </w:tcPr>
          <w:p w14:paraId="6A8553C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NM_001171971</w:t>
            </w:r>
          </w:p>
        </w:tc>
        <w:tc>
          <w:tcPr>
            <w:tcW w:w="4382" w:type="dxa"/>
            <w:tcBorders>
              <w:top w:val="nil"/>
              <w:left w:val="nil"/>
              <w:bottom w:val="single" w:sz="4" w:space="0" w:color="auto"/>
              <w:right w:val="single" w:sz="4" w:space="0" w:color="auto"/>
            </w:tcBorders>
            <w:shd w:val="clear" w:color="auto" w:fill="auto"/>
            <w:noWrap/>
            <w:vAlign w:val="bottom"/>
            <w:hideMark/>
          </w:tcPr>
          <w:p w14:paraId="17EB391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cadherin</w:t>
            </w:r>
            <w:proofErr w:type="gramEnd"/>
            <w:r w:rsidRPr="002F4B74">
              <w:rPr>
                <w:rFonts w:ascii="Times New Roman" w:eastAsia="Times New Roman" w:hAnsi="Times New Roman" w:cs="Times New Roman"/>
                <w:color w:val="000000"/>
                <w:sz w:val="20"/>
                <w:szCs w:val="20"/>
                <w:lang w:val="fr-FR" w:eastAsia="fr-FR"/>
              </w:rPr>
              <w:t>-related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68ED0B3D"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3B8FD5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2ADCCA6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ENST00000372117_10</w:t>
            </w:r>
          </w:p>
        </w:tc>
        <w:tc>
          <w:tcPr>
            <w:tcW w:w="960" w:type="dxa"/>
            <w:tcBorders>
              <w:top w:val="nil"/>
              <w:left w:val="nil"/>
              <w:bottom w:val="single" w:sz="4" w:space="0" w:color="auto"/>
              <w:right w:val="single" w:sz="4" w:space="0" w:color="auto"/>
            </w:tcBorders>
            <w:shd w:val="clear" w:color="000000" w:fill="C0C0C0"/>
            <w:noWrap/>
            <w:vAlign w:val="bottom"/>
            <w:hideMark/>
          </w:tcPr>
          <w:p w14:paraId="734CACC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F8E0BD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85954414</w:t>
            </w:r>
          </w:p>
        </w:tc>
        <w:tc>
          <w:tcPr>
            <w:tcW w:w="1480" w:type="dxa"/>
            <w:tcBorders>
              <w:top w:val="nil"/>
              <w:left w:val="nil"/>
              <w:bottom w:val="single" w:sz="4" w:space="0" w:color="auto"/>
              <w:right w:val="single" w:sz="4" w:space="0" w:color="auto"/>
            </w:tcBorders>
            <w:shd w:val="clear" w:color="000000" w:fill="C0C0C0"/>
            <w:noWrap/>
            <w:vAlign w:val="bottom"/>
            <w:hideMark/>
          </w:tcPr>
          <w:p w14:paraId="6769092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85977122</w:t>
            </w:r>
          </w:p>
        </w:tc>
        <w:tc>
          <w:tcPr>
            <w:tcW w:w="1740" w:type="dxa"/>
            <w:tcBorders>
              <w:top w:val="nil"/>
              <w:left w:val="nil"/>
              <w:bottom w:val="single" w:sz="4" w:space="0" w:color="auto"/>
              <w:right w:val="single" w:sz="4" w:space="0" w:color="auto"/>
            </w:tcBorders>
            <w:shd w:val="clear" w:color="auto" w:fill="auto"/>
            <w:noWrap/>
            <w:vAlign w:val="bottom"/>
            <w:hideMark/>
          </w:tcPr>
          <w:p w14:paraId="4390F30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NM_033100</w:t>
            </w:r>
          </w:p>
        </w:tc>
        <w:tc>
          <w:tcPr>
            <w:tcW w:w="4382" w:type="dxa"/>
            <w:tcBorders>
              <w:top w:val="nil"/>
              <w:left w:val="nil"/>
              <w:bottom w:val="single" w:sz="4" w:space="0" w:color="auto"/>
              <w:right w:val="single" w:sz="4" w:space="0" w:color="auto"/>
            </w:tcBorders>
            <w:shd w:val="clear" w:color="auto" w:fill="auto"/>
            <w:noWrap/>
            <w:vAlign w:val="bottom"/>
            <w:hideMark/>
          </w:tcPr>
          <w:p w14:paraId="2AC8804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cadherin</w:t>
            </w:r>
            <w:proofErr w:type="gramEnd"/>
            <w:r w:rsidRPr="002F4B74">
              <w:rPr>
                <w:rFonts w:ascii="Times New Roman" w:eastAsia="Times New Roman" w:hAnsi="Times New Roman" w:cs="Times New Roman"/>
                <w:color w:val="000000"/>
                <w:sz w:val="20"/>
                <w:szCs w:val="20"/>
                <w:lang w:val="fr-FR" w:eastAsia="fr-FR"/>
              </w:rPr>
              <w:t>-related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15647D3A"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8D503E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CEP104</w:t>
            </w:r>
          </w:p>
        </w:tc>
        <w:tc>
          <w:tcPr>
            <w:tcW w:w="2420" w:type="dxa"/>
            <w:tcBorders>
              <w:top w:val="nil"/>
              <w:left w:val="nil"/>
              <w:bottom w:val="single" w:sz="4" w:space="0" w:color="auto"/>
              <w:right w:val="single" w:sz="4" w:space="0" w:color="auto"/>
            </w:tcBorders>
            <w:shd w:val="clear" w:color="000000" w:fill="FFFFFF"/>
            <w:noWrap/>
            <w:vAlign w:val="bottom"/>
            <w:hideMark/>
          </w:tcPr>
          <w:p w14:paraId="4F032EC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ENST00000378230_1</w:t>
            </w:r>
          </w:p>
        </w:tc>
        <w:tc>
          <w:tcPr>
            <w:tcW w:w="960" w:type="dxa"/>
            <w:tcBorders>
              <w:top w:val="nil"/>
              <w:left w:val="nil"/>
              <w:bottom w:val="single" w:sz="4" w:space="0" w:color="auto"/>
              <w:right w:val="single" w:sz="4" w:space="0" w:color="auto"/>
            </w:tcBorders>
            <w:shd w:val="clear" w:color="000000" w:fill="C0C0C0"/>
            <w:noWrap/>
            <w:vAlign w:val="bottom"/>
            <w:hideMark/>
          </w:tcPr>
          <w:p w14:paraId="48263FD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E6AFF4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3728645</w:t>
            </w:r>
          </w:p>
        </w:tc>
        <w:tc>
          <w:tcPr>
            <w:tcW w:w="1480" w:type="dxa"/>
            <w:tcBorders>
              <w:top w:val="nil"/>
              <w:left w:val="nil"/>
              <w:bottom w:val="single" w:sz="4" w:space="0" w:color="auto"/>
              <w:right w:val="single" w:sz="4" w:space="0" w:color="auto"/>
            </w:tcBorders>
            <w:shd w:val="clear" w:color="000000" w:fill="C0C0C0"/>
            <w:noWrap/>
            <w:vAlign w:val="bottom"/>
            <w:hideMark/>
          </w:tcPr>
          <w:p w14:paraId="69CF41A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3773763</w:t>
            </w:r>
          </w:p>
        </w:tc>
        <w:tc>
          <w:tcPr>
            <w:tcW w:w="1740" w:type="dxa"/>
            <w:tcBorders>
              <w:top w:val="nil"/>
              <w:left w:val="nil"/>
              <w:bottom w:val="single" w:sz="4" w:space="0" w:color="auto"/>
              <w:right w:val="single" w:sz="4" w:space="0" w:color="auto"/>
            </w:tcBorders>
            <w:shd w:val="clear" w:color="auto" w:fill="auto"/>
            <w:noWrap/>
            <w:vAlign w:val="bottom"/>
            <w:hideMark/>
          </w:tcPr>
          <w:p w14:paraId="4F16397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XM_005244815</w:t>
            </w:r>
          </w:p>
        </w:tc>
        <w:tc>
          <w:tcPr>
            <w:tcW w:w="4382" w:type="dxa"/>
            <w:tcBorders>
              <w:top w:val="nil"/>
              <w:left w:val="nil"/>
              <w:bottom w:val="single" w:sz="4" w:space="0" w:color="auto"/>
              <w:right w:val="single" w:sz="4" w:space="0" w:color="auto"/>
            </w:tcBorders>
            <w:shd w:val="clear" w:color="auto" w:fill="auto"/>
            <w:noWrap/>
            <w:vAlign w:val="bottom"/>
            <w:hideMark/>
          </w:tcPr>
          <w:p w14:paraId="22A7AB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centrosomal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104kDa </w:t>
            </w:r>
          </w:p>
        </w:tc>
      </w:tr>
      <w:tr w:rsidR="002F4B74" w:rsidRPr="002F4B74" w14:paraId="0F0F799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B24C70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CEP164</w:t>
            </w:r>
          </w:p>
        </w:tc>
        <w:tc>
          <w:tcPr>
            <w:tcW w:w="2420" w:type="dxa"/>
            <w:tcBorders>
              <w:top w:val="nil"/>
              <w:left w:val="nil"/>
              <w:bottom w:val="single" w:sz="4" w:space="0" w:color="auto"/>
              <w:right w:val="single" w:sz="4" w:space="0" w:color="auto"/>
            </w:tcBorders>
            <w:shd w:val="clear" w:color="000000" w:fill="FFFFFF"/>
            <w:noWrap/>
            <w:vAlign w:val="bottom"/>
            <w:hideMark/>
          </w:tcPr>
          <w:p w14:paraId="5CF430C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ENST00000278935_11</w:t>
            </w:r>
          </w:p>
        </w:tc>
        <w:tc>
          <w:tcPr>
            <w:tcW w:w="960" w:type="dxa"/>
            <w:tcBorders>
              <w:top w:val="nil"/>
              <w:left w:val="nil"/>
              <w:bottom w:val="single" w:sz="4" w:space="0" w:color="auto"/>
              <w:right w:val="single" w:sz="4" w:space="0" w:color="auto"/>
            </w:tcBorders>
            <w:shd w:val="clear" w:color="000000" w:fill="C0C0C0"/>
            <w:noWrap/>
            <w:vAlign w:val="bottom"/>
            <w:hideMark/>
          </w:tcPr>
          <w:p w14:paraId="1F004F4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69EF5DB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117198571</w:t>
            </w:r>
          </w:p>
        </w:tc>
        <w:tc>
          <w:tcPr>
            <w:tcW w:w="1480" w:type="dxa"/>
            <w:tcBorders>
              <w:top w:val="nil"/>
              <w:left w:val="nil"/>
              <w:bottom w:val="single" w:sz="4" w:space="0" w:color="auto"/>
              <w:right w:val="single" w:sz="4" w:space="0" w:color="auto"/>
            </w:tcBorders>
            <w:shd w:val="clear" w:color="000000" w:fill="C0C0C0"/>
            <w:noWrap/>
            <w:vAlign w:val="bottom"/>
            <w:hideMark/>
          </w:tcPr>
          <w:p w14:paraId="1EEA40E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117283984</w:t>
            </w:r>
          </w:p>
        </w:tc>
        <w:tc>
          <w:tcPr>
            <w:tcW w:w="1740" w:type="dxa"/>
            <w:tcBorders>
              <w:top w:val="nil"/>
              <w:left w:val="nil"/>
              <w:bottom w:val="single" w:sz="4" w:space="0" w:color="auto"/>
              <w:right w:val="single" w:sz="4" w:space="0" w:color="auto"/>
            </w:tcBorders>
            <w:shd w:val="clear" w:color="auto" w:fill="auto"/>
            <w:noWrap/>
            <w:vAlign w:val="bottom"/>
            <w:hideMark/>
          </w:tcPr>
          <w:p w14:paraId="1BC852C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XM_005271460</w:t>
            </w:r>
          </w:p>
        </w:tc>
        <w:tc>
          <w:tcPr>
            <w:tcW w:w="4382" w:type="dxa"/>
            <w:tcBorders>
              <w:top w:val="nil"/>
              <w:left w:val="nil"/>
              <w:bottom w:val="single" w:sz="4" w:space="0" w:color="auto"/>
              <w:right w:val="single" w:sz="4" w:space="0" w:color="auto"/>
            </w:tcBorders>
            <w:shd w:val="clear" w:color="auto" w:fill="auto"/>
            <w:noWrap/>
            <w:vAlign w:val="bottom"/>
            <w:hideMark/>
          </w:tcPr>
          <w:p w14:paraId="6F1B8D7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centrosomal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164kDa </w:t>
            </w:r>
          </w:p>
        </w:tc>
      </w:tr>
      <w:tr w:rsidR="002F4B74" w:rsidRPr="002F4B74" w14:paraId="608939F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FB8112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CEP290</w:t>
            </w:r>
          </w:p>
        </w:tc>
        <w:tc>
          <w:tcPr>
            <w:tcW w:w="2420" w:type="dxa"/>
            <w:tcBorders>
              <w:top w:val="nil"/>
              <w:left w:val="nil"/>
              <w:bottom w:val="single" w:sz="4" w:space="0" w:color="auto"/>
              <w:right w:val="single" w:sz="4" w:space="0" w:color="auto"/>
            </w:tcBorders>
            <w:shd w:val="clear" w:color="000000" w:fill="FFFFFF"/>
            <w:noWrap/>
            <w:vAlign w:val="bottom"/>
            <w:hideMark/>
          </w:tcPr>
          <w:p w14:paraId="3376348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ENST00000552810_12</w:t>
            </w:r>
          </w:p>
        </w:tc>
        <w:tc>
          <w:tcPr>
            <w:tcW w:w="960" w:type="dxa"/>
            <w:tcBorders>
              <w:top w:val="nil"/>
              <w:left w:val="nil"/>
              <w:bottom w:val="single" w:sz="4" w:space="0" w:color="auto"/>
              <w:right w:val="single" w:sz="4" w:space="0" w:color="auto"/>
            </w:tcBorders>
            <w:shd w:val="clear" w:color="000000" w:fill="C0C0C0"/>
            <w:noWrap/>
            <w:vAlign w:val="bottom"/>
            <w:hideMark/>
          </w:tcPr>
          <w:p w14:paraId="58CAA79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718D1A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88442797</w:t>
            </w:r>
          </w:p>
        </w:tc>
        <w:tc>
          <w:tcPr>
            <w:tcW w:w="1480" w:type="dxa"/>
            <w:tcBorders>
              <w:top w:val="nil"/>
              <w:left w:val="nil"/>
              <w:bottom w:val="single" w:sz="4" w:space="0" w:color="auto"/>
              <w:right w:val="single" w:sz="4" w:space="0" w:color="auto"/>
            </w:tcBorders>
            <w:shd w:val="clear" w:color="000000" w:fill="C0C0C0"/>
            <w:noWrap/>
            <w:vAlign w:val="bottom"/>
            <w:hideMark/>
          </w:tcPr>
          <w:p w14:paraId="4D32695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88535993</w:t>
            </w:r>
          </w:p>
        </w:tc>
        <w:tc>
          <w:tcPr>
            <w:tcW w:w="1740" w:type="dxa"/>
            <w:tcBorders>
              <w:top w:val="nil"/>
              <w:left w:val="nil"/>
              <w:bottom w:val="single" w:sz="4" w:space="0" w:color="auto"/>
              <w:right w:val="single" w:sz="4" w:space="0" w:color="auto"/>
            </w:tcBorders>
            <w:shd w:val="clear" w:color="auto" w:fill="auto"/>
            <w:noWrap/>
            <w:vAlign w:val="bottom"/>
            <w:hideMark/>
          </w:tcPr>
          <w:p w14:paraId="220040F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XM_005269161</w:t>
            </w:r>
          </w:p>
        </w:tc>
        <w:tc>
          <w:tcPr>
            <w:tcW w:w="4382" w:type="dxa"/>
            <w:tcBorders>
              <w:top w:val="nil"/>
              <w:left w:val="nil"/>
              <w:bottom w:val="single" w:sz="4" w:space="0" w:color="auto"/>
              <w:right w:val="single" w:sz="4" w:space="0" w:color="auto"/>
            </w:tcBorders>
            <w:shd w:val="clear" w:color="auto" w:fill="auto"/>
            <w:noWrap/>
            <w:vAlign w:val="bottom"/>
            <w:hideMark/>
          </w:tcPr>
          <w:p w14:paraId="7EC82D9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centrosomal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290kDa </w:t>
            </w:r>
          </w:p>
        </w:tc>
      </w:tr>
      <w:tr w:rsidR="002F4B74" w:rsidRPr="002F4B74" w14:paraId="18A6CB27"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0B80AEC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CEP41</w:t>
            </w:r>
          </w:p>
        </w:tc>
        <w:tc>
          <w:tcPr>
            <w:tcW w:w="2420" w:type="dxa"/>
            <w:tcBorders>
              <w:top w:val="nil"/>
              <w:left w:val="nil"/>
              <w:bottom w:val="single" w:sz="4" w:space="0" w:color="auto"/>
              <w:right w:val="single" w:sz="4" w:space="0" w:color="auto"/>
            </w:tcBorders>
            <w:shd w:val="clear" w:color="000000" w:fill="FFFFFF"/>
            <w:noWrap/>
            <w:vAlign w:val="bottom"/>
            <w:hideMark/>
          </w:tcPr>
          <w:p w14:paraId="62BE45D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ENST00000489512_7</w:t>
            </w:r>
          </w:p>
        </w:tc>
        <w:tc>
          <w:tcPr>
            <w:tcW w:w="960" w:type="dxa"/>
            <w:tcBorders>
              <w:top w:val="nil"/>
              <w:left w:val="nil"/>
              <w:bottom w:val="single" w:sz="4" w:space="0" w:color="auto"/>
              <w:right w:val="single" w:sz="4" w:space="0" w:color="auto"/>
            </w:tcBorders>
            <w:shd w:val="clear" w:color="000000" w:fill="C0C0C0"/>
            <w:noWrap/>
            <w:vAlign w:val="bottom"/>
            <w:hideMark/>
          </w:tcPr>
          <w:p w14:paraId="388AF7E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4654C00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130058875</w:t>
            </w:r>
          </w:p>
        </w:tc>
        <w:tc>
          <w:tcPr>
            <w:tcW w:w="1480" w:type="dxa"/>
            <w:tcBorders>
              <w:top w:val="nil"/>
              <w:left w:val="nil"/>
              <w:bottom w:val="single" w:sz="4" w:space="0" w:color="auto"/>
              <w:right w:val="single" w:sz="4" w:space="0" w:color="auto"/>
            </w:tcBorders>
            <w:shd w:val="clear" w:color="000000" w:fill="C0C0C0"/>
            <w:noWrap/>
            <w:vAlign w:val="bottom"/>
            <w:hideMark/>
          </w:tcPr>
          <w:p w14:paraId="3C58342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130080897</w:t>
            </w:r>
          </w:p>
        </w:tc>
        <w:tc>
          <w:tcPr>
            <w:tcW w:w="1740" w:type="dxa"/>
            <w:tcBorders>
              <w:top w:val="nil"/>
              <w:left w:val="nil"/>
              <w:bottom w:val="single" w:sz="4" w:space="0" w:color="auto"/>
              <w:right w:val="single" w:sz="4" w:space="0" w:color="auto"/>
            </w:tcBorders>
            <w:shd w:val="clear" w:color="auto" w:fill="auto"/>
            <w:noWrap/>
            <w:vAlign w:val="bottom"/>
            <w:hideMark/>
          </w:tcPr>
          <w:p w14:paraId="1ED55A9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NM_001257160</w:t>
            </w:r>
          </w:p>
        </w:tc>
        <w:tc>
          <w:tcPr>
            <w:tcW w:w="4382" w:type="dxa"/>
            <w:tcBorders>
              <w:top w:val="nil"/>
              <w:left w:val="nil"/>
              <w:bottom w:val="single" w:sz="4" w:space="0" w:color="auto"/>
              <w:right w:val="single" w:sz="4" w:space="0" w:color="auto"/>
            </w:tcBorders>
            <w:shd w:val="clear" w:color="auto" w:fill="auto"/>
            <w:noWrap/>
            <w:vAlign w:val="bottom"/>
            <w:hideMark/>
          </w:tcPr>
          <w:p w14:paraId="7A0122F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centrosomal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41kDa </w:t>
            </w:r>
          </w:p>
        </w:tc>
      </w:tr>
      <w:tr w:rsidR="002F4B74" w:rsidRPr="002F4B74" w14:paraId="3F096BD4"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51CC48D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251370B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ENST00000223208_7</w:t>
            </w:r>
          </w:p>
        </w:tc>
        <w:tc>
          <w:tcPr>
            <w:tcW w:w="960" w:type="dxa"/>
            <w:tcBorders>
              <w:top w:val="nil"/>
              <w:left w:val="nil"/>
              <w:bottom w:val="single" w:sz="4" w:space="0" w:color="auto"/>
              <w:right w:val="single" w:sz="4" w:space="0" w:color="auto"/>
            </w:tcBorders>
            <w:shd w:val="clear" w:color="000000" w:fill="C0C0C0"/>
            <w:noWrap/>
            <w:vAlign w:val="bottom"/>
            <w:hideMark/>
          </w:tcPr>
          <w:p w14:paraId="75D80C0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7C5313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130033612</w:t>
            </w:r>
          </w:p>
        </w:tc>
        <w:tc>
          <w:tcPr>
            <w:tcW w:w="1480" w:type="dxa"/>
            <w:tcBorders>
              <w:top w:val="nil"/>
              <w:left w:val="nil"/>
              <w:bottom w:val="single" w:sz="4" w:space="0" w:color="auto"/>
              <w:right w:val="single" w:sz="4" w:space="0" w:color="auto"/>
            </w:tcBorders>
            <w:shd w:val="clear" w:color="000000" w:fill="C0C0C0"/>
            <w:noWrap/>
            <w:vAlign w:val="bottom"/>
            <w:hideMark/>
          </w:tcPr>
          <w:p w14:paraId="1A31718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130081078</w:t>
            </w:r>
          </w:p>
        </w:tc>
        <w:tc>
          <w:tcPr>
            <w:tcW w:w="1740" w:type="dxa"/>
            <w:tcBorders>
              <w:top w:val="nil"/>
              <w:left w:val="nil"/>
              <w:bottom w:val="single" w:sz="4" w:space="0" w:color="auto"/>
              <w:right w:val="single" w:sz="4" w:space="0" w:color="auto"/>
            </w:tcBorders>
            <w:shd w:val="clear" w:color="auto" w:fill="auto"/>
            <w:noWrap/>
            <w:vAlign w:val="bottom"/>
            <w:hideMark/>
          </w:tcPr>
          <w:p w14:paraId="75DDF61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XM_005277633</w:t>
            </w:r>
          </w:p>
        </w:tc>
        <w:tc>
          <w:tcPr>
            <w:tcW w:w="4382" w:type="dxa"/>
            <w:tcBorders>
              <w:top w:val="nil"/>
              <w:left w:val="nil"/>
              <w:bottom w:val="single" w:sz="4" w:space="0" w:color="auto"/>
              <w:right w:val="single" w:sz="4" w:space="0" w:color="auto"/>
            </w:tcBorders>
            <w:shd w:val="clear" w:color="auto" w:fill="auto"/>
            <w:noWrap/>
            <w:vAlign w:val="bottom"/>
            <w:hideMark/>
          </w:tcPr>
          <w:p w14:paraId="5F363E8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centrosomal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41kDa </w:t>
            </w:r>
          </w:p>
        </w:tc>
      </w:tr>
      <w:tr w:rsidR="002F4B74" w:rsidRPr="002F4B74" w14:paraId="2072238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77A72F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CERKL</w:t>
            </w:r>
          </w:p>
        </w:tc>
        <w:tc>
          <w:tcPr>
            <w:tcW w:w="2420" w:type="dxa"/>
            <w:tcBorders>
              <w:top w:val="nil"/>
              <w:left w:val="nil"/>
              <w:bottom w:val="single" w:sz="4" w:space="0" w:color="auto"/>
              <w:right w:val="single" w:sz="4" w:space="0" w:color="auto"/>
            </w:tcBorders>
            <w:shd w:val="clear" w:color="000000" w:fill="FFFFFF"/>
            <w:noWrap/>
            <w:vAlign w:val="bottom"/>
            <w:hideMark/>
          </w:tcPr>
          <w:p w14:paraId="5F9A3EF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ENST00000339098_2</w:t>
            </w:r>
          </w:p>
        </w:tc>
        <w:tc>
          <w:tcPr>
            <w:tcW w:w="960" w:type="dxa"/>
            <w:tcBorders>
              <w:top w:val="nil"/>
              <w:left w:val="nil"/>
              <w:bottom w:val="single" w:sz="4" w:space="0" w:color="auto"/>
              <w:right w:val="single" w:sz="4" w:space="0" w:color="auto"/>
            </w:tcBorders>
            <w:shd w:val="clear" w:color="000000" w:fill="C0C0C0"/>
            <w:noWrap/>
            <w:vAlign w:val="bottom"/>
            <w:hideMark/>
          </w:tcPr>
          <w:p w14:paraId="3B6F12A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2F2C5B7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182402911</w:t>
            </w:r>
          </w:p>
        </w:tc>
        <w:tc>
          <w:tcPr>
            <w:tcW w:w="1480" w:type="dxa"/>
            <w:tcBorders>
              <w:top w:val="nil"/>
              <w:left w:val="nil"/>
              <w:bottom w:val="single" w:sz="4" w:space="0" w:color="auto"/>
              <w:right w:val="single" w:sz="4" w:space="0" w:color="auto"/>
            </w:tcBorders>
            <w:shd w:val="clear" w:color="000000" w:fill="C0C0C0"/>
            <w:noWrap/>
            <w:vAlign w:val="bottom"/>
            <w:hideMark/>
          </w:tcPr>
          <w:p w14:paraId="53BE2EF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182521733</w:t>
            </w:r>
          </w:p>
        </w:tc>
        <w:tc>
          <w:tcPr>
            <w:tcW w:w="1740" w:type="dxa"/>
            <w:tcBorders>
              <w:top w:val="nil"/>
              <w:left w:val="nil"/>
              <w:bottom w:val="single" w:sz="4" w:space="0" w:color="auto"/>
              <w:right w:val="single" w:sz="4" w:space="0" w:color="auto"/>
            </w:tcBorders>
            <w:shd w:val="clear" w:color="auto" w:fill="auto"/>
            <w:noWrap/>
            <w:vAlign w:val="bottom"/>
            <w:hideMark/>
          </w:tcPr>
          <w:p w14:paraId="421D675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7D116C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ceramide</w:t>
            </w:r>
            <w:proofErr w:type="spellEnd"/>
            <w:proofErr w:type="gramEnd"/>
            <w:r w:rsidRPr="002F4B74">
              <w:rPr>
                <w:rFonts w:ascii="Times New Roman" w:eastAsia="Times New Roman" w:hAnsi="Times New Roman" w:cs="Times New Roman"/>
                <w:color w:val="000000"/>
                <w:sz w:val="20"/>
                <w:szCs w:val="20"/>
                <w:lang w:val="fr-FR" w:eastAsia="fr-FR"/>
              </w:rPr>
              <w:t xml:space="preserve"> kinase-like </w:t>
            </w:r>
          </w:p>
        </w:tc>
      </w:tr>
      <w:tr w:rsidR="002F4B74" w:rsidRPr="002F4B74" w14:paraId="1F03A00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5C98A8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CLN3</w:t>
            </w:r>
          </w:p>
        </w:tc>
        <w:tc>
          <w:tcPr>
            <w:tcW w:w="2420" w:type="dxa"/>
            <w:tcBorders>
              <w:top w:val="nil"/>
              <w:left w:val="nil"/>
              <w:bottom w:val="single" w:sz="4" w:space="0" w:color="auto"/>
              <w:right w:val="single" w:sz="4" w:space="0" w:color="auto"/>
            </w:tcBorders>
            <w:shd w:val="clear" w:color="000000" w:fill="FFFFFF"/>
            <w:noWrap/>
            <w:vAlign w:val="bottom"/>
            <w:hideMark/>
          </w:tcPr>
          <w:p w14:paraId="2FD4DF8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ENST00000359984_16</w:t>
            </w:r>
          </w:p>
        </w:tc>
        <w:tc>
          <w:tcPr>
            <w:tcW w:w="960" w:type="dxa"/>
            <w:tcBorders>
              <w:top w:val="nil"/>
              <w:left w:val="nil"/>
              <w:bottom w:val="single" w:sz="4" w:space="0" w:color="auto"/>
              <w:right w:val="single" w:sz="4" w:space="0" w:color="auto"/>
            </w:tcBorders>
            <w:shd w:val="clear" w:color="000000" w:fill="C0C0C0"/>
            <w:noWrap/>
            <w:vAlign w:val="bottom"/>
            <w:hideMark/>
          </w:tcPr>
          <w:p w14:paraId="1490CAA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11BB963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28488600</w:t>
            </w:r>
          </w:p>
        </w:tc>
        <w:tc>
          <w:tcPr>
            <w:tcW w:w="1480" w:type="dxa"/>
            <w:tcBorders>
              <w:top w:val="nil"/>
              <w:left w:val="nil"/>
              <w:bottom w:val="single" w:sz="4" w:space="0" w:color="auto"/>
              <w:right w:val="single" w:sz="4" w:space="0" w:color="auto"/>
            </w:tcBorders>
            <w:shd w:val="clear" w:color="000000" w:fill="C0C0C0"/>
            <w:noWrap/>
            <w:vAlign w:val="bottom"/>
            <w:hideMark/>
          </w:tcPr>
          <w:p w14:paraId="647E167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28503403</w:t>
            </w:r>
          </w:p>
        </w:tc>
        <w:tc>
          <w:tcPr>
            <w:tcW w:w="1740" w:type="dxa"/>
            <w:tcBorders>
              <w:top w:val="nil"/>
              <w:left w:val="nil"/>
              <w:bottom w:val="single" w:sz="4" w:space="0" w:color="auto"/>
              <w:right w:val="single" w:sz="4" w:space="0" w:color="auto"/>
            </w:tcBorders>
            <w:shd w:val="clear" w:color="auto" w:fill="auto"/>
            <w:noWrap/>
            <w:vAlign w:val="bottom"/>
            <w:hideMark/>
          </w:tcPr>
          <w:p w14:paraId="542FC6D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NM_000086</w:t>
            </w:r>
          </w:p>
        </w:tc>
        <w:tc>
          <w:tcPr>
            <w:tcW w:w="4382" w:type="dxa"/>
            <w:tcBorders>
              <w:top w:val="nil"/>
              <w:left w:val="nil"/>
              <w:bottom w:val="single" w:sz="4" w:space="0" w:color="auto"/>
              <w:right w:val="single" w:sz="4" w:space="0" w:color="auto"/>
            </w:tcBorders>
            <w:shd w:val="clear" w:color="auto" w:fill="auto"/>
            <w:noWrap/>
            <w:vAlign w:val="bottom"/>
            <w:hideMark/>
          </w:tcPr>
          <w:p w14:paraId="47EB0AA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ceroid</w:t>
            </w:r>
            <w:proofErr w:type="gramEnd"/>
            <w:r w:rsidRPr="002F4B74">
              <w:rPr>
                <w:rFonts w:ascii="Times New Roman" w:eastAsia="Times New Roman" w:hAnsi="Times New Roman" w:cs="Times New Roman"/>
                <w:color w:val="000000"/>
                <w:sz w:val="20"/>
                <w:szCs w:val="20"/>
                <w:lang w:val="fr-FR" w:eastAsia="fr-FR"/>
              </w:rPr>
              <w:t>-lipofuscinosis</w:t>
            </w:r>
            <w:proofErr w:type="spellEnd"/>
            <w:r w:rsidRPr="002F4B74">
              <w:rPr>
                <w:rFonts w:ascii="Times New Roman" w:eastAsia="Times New Roman" w:hAnsi="Times New Roman" w:cs="Times New Roman"/>
                <w:color w:val="000000"/>
                <w:sz w:val="20"/>
                <w:szCs w:val="20"/>
                <w:lang w:val="fr-FR" w:eastAsia="fr-FR"/>
              </w:rPr>
              <w:t xml:space="preserve">, neuronal 3 </w:t>
            </w:r>
          </w:p>
        </w:tc>
      </w:tr>
      <w:tr w:rsidR="002F4B74" w:rsidRPr="002F4B74" w14:paraId="2A32F159"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91DEDD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CLRN1</w:t>
            </w:r>
          </w:p>
        </w:tc>
        <w:tc>
          <w:tcPr>
            <w:tcW w:w="2420" w:type="dxa"/>
            <w:tcBorders>
              <w:top w:val="nil"/>
              <w:left w:val="nil"/>
              <w:bottom w:val="single" w:sz="4" w:space="0" w:color="auto"/>
              <w:right w:val="single" w:sz="4" w:space="0" w:color="auto"/>
            </w:tcBorders>
            <w:shd w:val="clear" w:color="000000" w:fill="FFFFFF"/>
            <w:noWrap/>
            <w:vAlign w:val="bottom"/>
            <w:hideMark/>
          </w:tcPr>
          <w:p w14:paraId="3C3A937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ENST00000328863_3</w:t>
            </w:r>
          </w:p>
        </w:tc>
        <w:tc>
          <w:tcPr>
            <w:tcW w:w="960" w:type="dxa"/>
            <w:tcBorders>
              <w:top w:val="nil"/>
              <w:left w:val="nil"/>
              <w:bottom w:val="single" w:sz="4" w:space="0" w:color="auto"/>
              <w:right w:val="single" w:sz="4" w:space="0" w:color="auto"/>
            </w:tcBorders>
            <w:shd w:val="clear" w:color="000000" w:fill="C0C0C0"/>
            <w:noWrap/>
            <w:vAlign w:val="bottom"/>
            <w:hideMark/>
          </w:tcPr>
          <w:p w14:paraId="2E38432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3F75F45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150645723</w:t>
            </w:r>
          </w:p>
        </w:tc>
        <w:tc>
          <w:tcPr>
            <w:tcW w:w="1480" w:type="dxa"/>
            <w:tcBorders>
              <w:top w:val="nil"/>
              <w:left w:val="nil"/>
              <w:bottom w:val="single" w:sz="4" w:space="0" w:color="auto"/>
              <w:right w:val="single" w:sz="4" w:space="0" w:color="auto"/>
            </w:tcBorders>
            <w:shd w:val="clear" w:color="000000" w:fill="C0C0C0"/>
            <w:noWrap/>
            <w:vAlign w:val="bottom"/>
            <w:hideMark/>
          </w:tcPr>
          <w:p w14:paraId="2B2C2D3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150690495</w:t>
            </w:r>
          </w:p>
        </w:tc>
        <w:tc>
          <w:tcPr>
            <w:tcW w:w="1740" w:type="dxa"/>
            <w:tcBorders>
              <w:top w:val="nil"/>
              <w:left w:val="nil"/>
              <w:bottom w:val="single" w:sz="4" w:space="0" w:color="auto"/>
              <w:right w:val="single" w:sz="4" w:space="0" w:color="auto"/>
            </w:tcBorders>
            <w:shd w:val="clear" w:color="auto" w:fill="auto"/>
            <w:noWrap/>
            <w:vAlign w:val="bottom"/>
            <w:hideMark/>
          </w:tcPr>
          <w:p w14:paraId="58CE540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NM_001195794</w:t>
            </w:r>
          </w:p>
        </w:tc>
        <w:tc>
          <w:tcPr>
            <w:tcW w:w="4382" w:type="dxa"/>
            <w:tcBorders>
              <w:top w:val="nil"/>
              <w:left w:val="nil"/>
              <w:bottom w:val="single" w:sz="4" w:space="0" w:color="auto"/>
              <w:right w:val="single" w:sz="4" w:space="0" w:color="auto"/>
            </w:tcBorders>
            <w:shd w:val="clear" w:color="auto" w:fill="auto"/>
            <w:noWrap/>
            <w:vAlign w:val="bottom"/>
            <w:hideMark/>
          </w:tcPr>
          <w:p w14:paraId="7E7A05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clarin</w:t>
            </w:r>
            <w:proofErr w:type="spellEnd"/>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5A8084D8"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7F61ACF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61362E9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ENST00000295911_3</w:t>
            </w:r>
          </w:p>
        </w:tc>
        <w:tc>
          <w:tcPr>
            <w:tcW w:w="960" w:type="dxa"/>
            <w:tcBorders>
              <w:top w:val="nil"/>
              <w:left w:val="nil"/>
              <w:bottom w:val="single" w:sz="4" w:space="0" w:color="auto"/>
              <w:right w:val="single" w:sz="4" w:space="0" w:color="auto"/>
            </w:tcBorders>
            <w:shd w:val="clear" w:color="000000" w:fill="C0C0C0"/>
            <w:noWrap/>
            <w:vAlign w:val="bottom"/>
            <w:hideMark/>
          </w:tcPr>
          <w:p w14:paraId="76A6382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61C6616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150643950</w:t>
            </w:r>
          </w:p>
        </w:tc>
        <w:tc>
          <w:tcPr>
            <w:tcW w:w="1480" w:type="dxa"/>
            <w:tcBorders>
              <w:top w:val="nil"/>
              <w:left w:val="nil"/>
              <w:bottom w:val="single" w:sz="4" w:space="0" w:color="auto"/>
              <w:right w:val="single" w:sz="4" w:space="0" w:color="auto"/>
            </w:tcBorders>
            <w:shd w:val="clear" w:color="000000" w:fill="C0C0C0"/>
            <w:noWrap/>
            <w:vAlign w:val="bottom"/>
            <w:hideMark/>
          </w:tcPr>
          <w:p w14:paraId="12938FD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150662023</w:t>
            </w:r>
          </w:p>
        </w:tc>
        <w:tc>
          <w:tcPr>
            <w:tcW w:w="1740" w:type="dxa"/>
            <w:tcBorders>
              <w:top w:val="nil"/>
              <w:left w:val="nil"/>
              <w:bottom w:val="single" w:sz="4" w:space="0" w:color="auto"/>
              <w:right w:val="single" w:sz="4" w:space="0" w:color="auto"/>
            </w:tcBorders>
            <w:shd w:val="clear" w:color="auto" w:fill="auto"/>
            <w:noWrap/>
            <w:vAlign w:val="bottom"/>
            <w:hideMark/>
          </w:tcPr>
          <w:p w14:paraId="4202531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NM_052995</w:t>
            </w:r>
          </w:p>
        </w:tc>
        <w:tc>
          <w:tcPr>
            <w:tcW w:w="4382" w:type="dxa"/>
            <w:tcBorders>
              <w:top w:val="nil"/>
              <w:left w:val="nil"/>
              <w:bottom w:val="single" w:sz="4" w:space="0" w:color="auto"/>
              <w:right w:val="single" w:sz="4" w:space="0" w:color="auto"/>
            </w:tcBorders>
            <w:shd w:val="clear" w:color="auto" w:fill="auto"/>
            <w:noWrap/>
            <w:vAlign w:val="bottom"/>
            <w:hideMark/>
          </w:tcPr>
          <w:p w14:paraId="6E3AA2B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clarin</w:t>
            </w:r>
            <w:proofErr w:type="spellEnd"/>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7E12695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F7527D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CLUAP1</w:t>
            </w:r>
          </w:p>
        </w:tc>
        <w:tc>
          <w:tcPr>
            <w:tcW w:w="2420" w:type="dxa"/>
            <w:tcBorders>
              <w:top w:val="nil"/>
              <w:left w:val="nil"/>
              <w:bottom w:val="single" w:sz="4" w:space="0" w:color="auto"/>
              <w:right w:val="single" w:sz="4" w:space="0" w:color="auto"/>
            </w:tcBorders>
            <w:shd w:val="clear" w:color="000000" w:fill="FFFFFF"/>
            <w:noWrap/>
            <w:vAlign w:val="bottom"/>
            <w:hideMark/>
          </w:tcPr>
          <w:p w14:paraId="1C852C2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ENST00000576634_16</w:t>
            </w:r>
          </w:p>
        </w:tc>
        <w:tc>
          <w:tcPr>
            <w:tcW w:w="960" w:type="dxa"/>
            <w:tcBorders>
              <w:top w:val="nil"/>
              <w:left w:val="nil"/>
              <w:bottom w:val="single" w:sz="4" w:space="0" w:color="auto"/>
              <w:right w:val="single" w:sz="4" w:space="0" w:color="auto"/>
            </w:tcBorders>
            <w:shd w:val="clear" w:color="000000" w:fill="C0C0C0"/>
            <w:noWrap/>
            <w:vAlign w:val="bottom"/>
            <w:hideMark/>
          </w:tcPr>
          <w:p w14:paraId="3BFAD87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214F04F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3550924</w:t>
            </w:r>
          </w:p>
        </w:tc>
        <w:tc>
          <w:tcPr>
            <w:tcW w:w="1480" w:type="dxa"/>
            <w:tcBorders>
              <w:top w:val="nil"/>
              <w:left w:val="nil"/>
              <w:bottom w:val="single" w:sz="4" w:space="0" w:color="auto"/>
              <w:right w:val="single" w:sz="4" w:space="0" w:color="auto"/>
            </w:tcBorders>
            <w:shd w:val="clear" w:color="000000" w:fill="C0C0C0"/>
            <w:noWrap/>
            <w:vAlign w:val="bottom"/>
            <w:hideMark/>
          </w:tcPr>
          <w:p w14:paraId="6F7ECA0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3589048</w:t>
            </w:r>
          </w:p>
        </w:tc>
        <w:tc>
          <w:tcPr>
            <w:tcW w:w="1740" w:type="dxa"/>
            <w:tcBorders>
              <w:top w:val="nil"/>
              <w:left w:val="nil"/>
              <w:bottom w:val="single" w:sz="4" w:space="0" w:color="auto"/>
              <w:right w:val="single" w:sz="4" w:space="0" w:color="auto"/>
            </w:tcBorders>
            <w:shd w:val="clear" w:color="auto" w:fill="auto"/>
            <w:noWrap/>
            <w:vAlign w:val="bottom"/>
            <w:hideMark/>
          </w:tcPr>
          <w:p w14:paraId="6E1A4FC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NM_015041</w:t>
            </w:r>
          </w:p>
        </w:tc>
        <w:tc>
          <w:tcPr>
            <w:tcW w:w="4382" w:type="dxa"/>
            <w:tcBorders>
              <w:top w:val="nil"/>
              <w:left w:val="nil"/>
              <w:bottom w:val="single" w:sz="4" w:space="0" w:color="auto"/>
              <w:right w:val="single" w:sz="4" w:space="0" w:color="auto"/>
            </w:tcBorders>
            <w:shd w:val="clear" w:color="auto" w:fill="auto"/>
            <w:noWrap/>
            <w:vAlign w:val="bottom"/>
            <w:hideMark/>
          </w:tcPr>
          <w:p w14:paraId="027282D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clusterin</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associated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FF9C7F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35F21E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CNGA1</w:t>
            </w:r>
          </w:p>
        </w:tc>
        <w:tc>
          <w:tcPr>
            <w:tcW w:w="2420" w:type="dxa"/>
            <w:tcBorders>
              <w:top w:val="nil"/>
              <w:left w:val="nil"/>
              <w:bottom w:val="single" w:sz="4" w:space="0" w:color="auto"/>
              <w:right w:val="single" w:sz="4" w:space="0" w:color="auto"/>
            </w:tcBorders>
            <w:shd w:val="clear" w:color="000000" w:fill="FFFFFF"/>
            <w:noWrap/>
            <w:vAlign w:val="bottom"/>
            <w:hideMark/>
          </w:tcPr>
          <w:p w14:paraId="13A4141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ENST00000402813_4</w:t>
            </w:r>
          </w:p>
        </w:tc>
        <w:tc>
          <w:tcPr>
            <w:tcW w:w="960" w:type="dxa"/>
            <w:tcBorders>
              <w:top w:val="nil"/>
              <w:left w:val="nil"/>
              <w:bottom w:val="single" w:sz="4" w:space="0" w:color="auto"/>
              <w:right w:val="single" w:sz="4" w:space="0" w:color="auto"/>
            </w:tcBorders>
            <w:shd w:val="clear" w:color="000000" w:fill="C0C0C0"/>
            <w:noWrap/>
            <w:vAlign w:val="bottom"/>
            <w:hideMark/>
          </w:tcPr>
          <w:p w14:paraId="18A3EEF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6413DC3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47937994</w:t>
            </w:r>
          </w:p>
        </w:tc>
        <w:tc>
          <w:tcPr>
            <w:tcW w:w="1480" w:type="dxa"/>
            <w:tcBorders>
              <w:top w:val="nil"/>
              <w:left w:val="nil"/>
              <w:bottom w:val="single" w:sz="4" w:space="0" w:color="auto"/>
              <w:right w:val="single" w:sz="4" w:space="0" w:color="auto"/>
            </w:tcBorders>
            <w:shd w:val="clear" w:color="000000" w:fill="C0C0C0"/>
            <w:noWrap/>
            <w:vAlign w:val="bottom"/>
            <w:hideMark/>
          </w:tcPr>
          <w:p w14:paraId="68F4EDD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47983552</w:t>
            </w:r>
          </w:p>
        </w:tc>
        <w:tc>
          <w:tcPr>
            <w:tcW w:w="1740" w:type="dxa"/>
            <w:tcBorders>
              <w:top w:val="nil"/>
              <w:left w:val="nil"/>
              <w:bottom w:val="single" w:sz="4" w:space="0" w:color="auto"/>
              <w:right w:val="single" w:sz="4" w:space="0" w:color="auto"/>
            </w:tcBorders>
            <w:shd w:val="clear" w:color="auto" w:fill="auto"/>
            <w:noWrap/>
            <w:vAlign w:val="bottom"/>
            <w:hideMark/>
          </w:tcPr>
          <w:p w14:paraId="17546D1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XM_005248050</w:t>
            </w:r>
          </w:p>
        </w:tc>
        <w:tc>
          <w:tcPr>
            <w:tcW w:w="4382" w:type="dxa"/>
            <w:tcBorders>
              <w:top w:val="nil"/>
              <w:left w:val="nil"/>
              <w:bottom w:val="single" w:sz="4" w:space="0" w:color="auto"/>
              <w:right w:val="single" w:sz="4" w:space="0" w:color="auto"/>
            </w:tcBorders>
            <w:shd w:val="clear" w:color="auto" w:fill="auto"/>
            <w:noWrap/>
            <w:vAlign w:val="bottom"/>
            <w:hideMark/>
          </w:tcPr>
          <w:p w14:paraId="1CE95F4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cyclic nucleotide gated channel alpha 1 </w:t>
            </w:r>
          </w:p>
        </w:tc>
      </w:tr>
      <w:tr w:rsidR="002F4B74" w:rsidRPr="002F4B74" w14:paraId="4ACAF87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C78408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CNGA3</w:t>
            </w:r>
          </w:p>
        </w:tc>
        <w:tc>
          <w:tcPr>
            <w:tcW w:w="2420" w:type="dxa"/>
            <w:tcBorders>
              <w:top w:val="nil"/>
              <w:left w:val="nil"/>
              <w:bottom w:val="single" w:sz="4" w:space="0" w:color="auto"/>
              <w:right w:val="single" w:sz="4" w:space="0" w:color="auto"/>
            </w:tcBorders>
            <w:shd w:val="clear" w:color="000000" w:fill="FFFFFF"/>
            <w:noWrap/>
            <w:vAlign w:val="bottom"/>
            <w:hideMark/>
          </w:tcPr>
          <w:p w14:paraId="5C4FEB3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ENST00000393504_2</w:t>
            </w:r>
          </w:p>
        </w:tc>
        <w:tc>
          <w:tcPr>
            <w:tcW w:w="960" w:type="dxa"/>
            <w:tcBorders>
              <w:top w:val="nil"/>
              <w:left w:val="nil"/>
              <w:bottom w:val="single" w:sz="4" w:space="0" w:color="auto"/>
              <w:right w:val="single" w:sz="4" w:space="0" w:color="auto"/>
            </w:tcBorders>
            <w:shd w:val="clear" w:color="000000" w:fill="C0C0C0"/>
            <w:noWrap/>
            <w:vAlign w:val="bottom"/>
            <w:hideMark/>
          </w:tcPr>
          <w:p w14:paraId="01002A3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7E5FB2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98962618</w:t>
            </w:r>
          </w:p>
        </w:tc>
        <w:tc>
          <w:tcPr>
            <w:tcW w:w="1480" w:type="dxa"/>
            <w:tcBorders>
              <w:top w:val="nil"/>
              <w:left w:val="nil"/>
              <w:bottom w:val="single" w:sz="4" w:space="0" w:color="auto"/>
              <w:right w:val="single" w:sz="4" w:space="0" w:color="auto"/>
            </w:tcBorders>
            <w:shd w:val="clear" w:color="000000" w:fill="C0C0C0"/>
            <w:noWrap/>
            <w:vAlign w:val="bottom"/>
            <w:hideMark/>
          </w:tcPr>
          <w:p w14:paraId="384A200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99015057</w:t>
            </w:r>
          </w:p>
        </w:tc>
        <w:tc>
          <w:tcPr>
            <w:tcW w:w="1740" w:type="dxa"/>
            <w:tcBorders>
              <w:top w:val="nil"/>
              <w:left w:val="nil"/>
              <w:bottom w:val="single" w:sz="4" w:space="0" w:color="auto"/>
              <w:right w:val="single" w:sz="4" w:space="0" w:color="auto"/>
            </w:tcBorders>
            <w:shd w:val="clear" w:color="auto" w:fill="auto"/>
            <w:noWrap/>
            <w:vAlign w:val="bottom"/>
            <w:hideMark/>
          </w:tcPr>
          <w:p w14:paraId="0EBAAEB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NM_001298</w:t>
            </w:r>
          </w:p>
        </w:tc>
        <w:tc>
          <w:tcPr>
            <w:tcW w:w="4382" w:type="dxa"/>
            <w:tcBorders>
              <w:top w:val="nil"/>
              <w:left w:val="nil"/>
              <w:bottom w:val="single" w:sz="4" w:space="0" w:color="auto"/>
              <w:right w:val="single" w:sz="4" w:space="0" w:color="auto"/>
            </w:tcBorders>
            <w:shd w:val="clear" w:color="auto" w:fill="auto"/>
            <w:noWrap/>
            <w:vAlign w:val="bottom"/>
            <w:hideMark/>
          </w:tcPr>
          <w:p w14:paraId="2ACE637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cyclic nucleotide gated channel alpha 3 </w:t>
            </w:r>
          </w:p>
        </w:tc>
      </w:tr>
      <w:tr w:rsidR="002F4B74" w:rsidRPr="002F4B74" w14:paraId="4B7ACBCA"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7ABC3F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CNGB1</w:t>
            </w:r>
          </w:p>
        </w:tc>
        <w:tc>
          <w:tcPr>
            <w:tcW w:w="2420" w:type="dxa"/>
            <w:tcBorders>
              <w:top w:val="nil"/>
              <w:left w:val="nil"/>
              <w:bottom w:val="single" w:sz="4" w:space="0" w:color="auto"/>
              <w:right w:val="single" w:sz="4" w:space="0" w:color="auto"/>
            </w:tcBorders>
            <w:shd w:val="clear" w:color="000000" w:fill="FFFFFF"/>
            <w:noWrap/>
            <w:vAlign w:val="bottom"/>
            <w:hideMark/>
          </w:tcPr>
          <w:p w14:paraId="43893AB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ENST00000311183_16</w:t>
            </w:r>
          </w:p>
        </w:tc>
        <w:tc>
          <w:tcPr>
            <w:tcW w:w="960" w:type="dxa"/>
            <w:tcBorders>
              <w:top w:val="nil"/>
              <w:left w:val="nil"/>
              <w:bottom w:val="single" w:sz="4" w:space="0" w:color="auto"/>
              <w:right w:val="single" w:sz="4" w:space="0" w:color="auto"/>
            </w:tcBorders>
            <w:shd w:val="clear" w:color="000000" w:fill="C0C0C0"/>
            <w:noWrap/>
            <w:vAlign w:val="bottom"/>
            <w:hideMark/>
          </w:tcPr>
          <w:p w14:paraId="029F290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2EF48B4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57988579</w:t>
            </w:r>
          </w:p>
        </w:tc>
        <w:tc>
          <w:tcPr>
            <w:tcW w:w="1480" w:type="dxa"/>
            <w:tcBorders>
              <w:top w:val="nil"/>
              <w:left w:val="nil"/>
              <w:bottom w:val="single" w:sz="4" w:space="0" w:color="auto"/>
              <w:right w:val="single" w:sz="4" w:space="0" w:color="auto"/>
            </w:tcBorders>
            <w:shd w:val="clear" w:color="000000" w:fill="C0C0C0"/>
            <w:noWrap/>
            <w:vAlign w:val="bottom"/>
            <w:hideMark/>
          </w:tcPr>
          <w:p w14:paraId="769068C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58005020</w:t>
            </w:r>
          </w:p>
        </w:tc>
        <w:tc>
          <w:tcPr>
            <w:tcW w:w="1740" w:type="dxa"/>
            <w:tcBorders>
              <w:top w:val="nil"/>
              <w:left w:val="nil"/>
              <w:bottom w:val="single" w:sz="4" w:space="0" w:color="auto"/>
              <w:right w:val="single" w:sz="4" w:space="0" w:color="auto"/>
            </w:tcBorders>
            <w:shd w:val="clear" w:color="auto" w:fill="auto"/>
            <w:noWrap/>
            <w:vAlign w:val="bottom"/>
            <w:hideMark/>
          </w:tcPr>
          <w:p w14:paraId="1D0FA0E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NM_001135639</w:t>
            </w:r>
          </w:p>
        </w:tc>
        <w:tc>
          <w:tcPr>
            <w:tcW w:w="4382" w:type="dxa"/>
            <w:tcBorders>
              <w:top w:val="nil"/>
              <w:left w:val="nil"/>
              <w:bottom w:val="single" w:sz="4" w:space="0" w:color="auto"/>
              <w:right w:val="single" w:sz="4" w:space="0" w:color="auto"/>
            </w:tcBorders>
            <w:shd w:val="clear" w:color="auto" w:fill="auto"/>
            <w:noWrap/>
            <w:vAlign w:val="bottom"/>
            <w:hideMark/>
          </w:tcPr>
          <w:p w14:paraId="7B9CDA9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cyclic nucleotide gated channel beta 1 </w:t>
            </w:r>
          </w:p>
        </w:tc>
      </w:tr>
      <w:tr w:rsidR="002F4B74" w:rsidRPr="002F4B74" w14:paraId="02C7DA36"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0E8E4D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419EF70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ENST00000251102_16</w:t>
            </w:r>
          </w:p>
        </w:tc>
        <w:tc>
          <w:tcPr>
            <w:tcW w:w="960" w:type="dxa"/>
            <w:tcBorders>
              <w:top w:val="nil"/>
              <w:left w:val="nil"/>
              <w:bottom w:val="single" w:sz="4" w:space="0" w:color="auto"/>
              <w:right w:val="single" w:sz="4" w:space="0" w:color="auto"/>
            </w:tcBorders>
            <w:shd w:val="clear" w:color="000000" w:fill="C0C0C0"/>
            <w:noWrap/>
            <w:vAlign w:val="bottom"/>
            <w:hideMark/>
          </w:tcPr>
          <w:p w14:paraId="0A76830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7F8CAC8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57917706</w:t>
            </w:r>
          </w:p>
        </w:tc>
        <w:tc>
          <w:tcPr>
            <w:tcW w:w="1480" w:type="dxa"/>
            <w:tcBorders>
              <w:top w:val="nil"/>
              <w:left w:val="nil"/>
              <w:bottom w:val="single" w:sz="4" w:space="0" w:color="auto"/>
              <w:right w:val="single" w:sz="4" w:space="0" w:color="auto"/>
            </w:tcBorders>
            <w:shd w:val="clear" w:color="000000" w:fill="C0C0C0"/>
            <w:noWrap/>
            <w:vAlign w:val="bottom"/>
            <w:hideMark/>
          </w:tcPr>
          <w:p w14:paraId="52C4B2B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58005016</w:t>
            </w:r>
          </w:p>
        </w:tc>
        <w:tc>
          <w:tcPr>
            <w:tcW w:w="1740" w:type="dxa"/>
            <w:tcBorders>
              <w:top w:val="nil"/>
              <w:left w:val="nil"/>
              <w:bottom w:val="single" w:sz="4" w:space="0" w:color="auto"/>
              <w:right w:val="single" w:sz="4" w:space="0" w:color="auto"/>
            </w:tcBorders>
            <w:shd w:val="clear" w:color="auto" w:fill="auto"/>
            <w:noWrap/>
            <w:vAlign w:val="bottom"/>
            <w:hideMark/>
          </w:tcPr>
          <w:p w14:paraId="5F088B9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NM_001297</w:t>
            </w:r>
          </w:p>
        </w:tc>
        <w:tc>
          <w:tcPr>
            <w:tcW w:w="4382" w:type="dxa"/>
            <w:tcBorders>
              <w:top w:val="nil"/>
              <w:left w:val="nil"/>
              <w:bottom w:val="single" w:sz="4" w:space="0" w:color="auto"/>
              <w:right w:val="single" w:sz="4" w:space="0" w:color="auto"/>
            </w:tcBorders>
            <w:shd w:val="clear" w:color="auto" w:fill="auto"/>
            <w:noWrap/>
            <w:vAlign w:val="bottom"/>
            <w:hideMark/>
          </w:tcPr>
          <w:p w14:paraId="65E0F94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cyclic nucleotide gated channel beta 1 </w:t>
            </w:r>
          </w:p>
        </w:tc>
      </w:tr>
      <w:tr w:rsidR="002F4B74" w:rsidRPr="002F4B74" w14:paraId="272AA67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80AECA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CNGB3</w:t>
            </w:r>
          </w:p>
        </w:tc>
        <w:tc>
          <w:tcPr>
            <w:tcW w:w="2420" w:type="dxa"/>
            <w:tcBorders>
              <w:top w:val="nil"/>
              <w:left w:val="nil"/>
              <w:bottom w:val="single" w:sz="4" w:space="0" w:color="auto"/>
              <w:right w:val="single" w:sz="4" w:space="0" w:color="auto"/>
            </w:tcBorders>
            <w:shd w:val="clear" w:color="000000" w:fill="FFFFFF"/>
            <w:noWrap/>
            <w:vAlign w:val="bottom"/>
            <w:hideMark/>
          </w:tcPr>
          <w:p w14:paraId="6626CFB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ENST00000320005_8</w:t>
            </w:r>
          </w:p>
        </w:tc>
        <w:tc>
          <w:tcPr>
            <w:tcW w:w="960" w:type="dxa"/>
            <w:tcBorders>
              <w:top w:val="nil"/>
              <w:left w:val="nil"/>
              <w:bottom w:val="single" w:sz="4" w:space="0" w:color="auto"/>
              <w:right w:val="single" w:sz="4" w:space="0" w:color="auto"/>
            </w:tcBorders>
            <w:shd w:val="clear" w:color="000000" w:fill="C0C0C0"/>
            <w:noWrap/>
            <w:vAlign w:val="bottom"/>
            <w:hideMark/>
          </w:tcPr>
          <w:p w14:paraId="79FB7DA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4010C8F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87586163</w:t>
            </w:r>
          </w:p>
        </w:tc>
        <w:tc>
          <w:tcPr>
            <w:tcW w:w="1480" w:type="dxa"/>
            <w:tcBorders>
              <w:top w:val="nil"/>
              <w:left w:val="nil"/>
              <w:bottom w:val="single" w:sz="4" w:space="0" w:color="auto"/>
              <w:right w:val="single" w:sz="4" w:space="0" w:color="auto"/>
            </w:tcBorders>
            <w:shd w:val="clear" w:color="000000" w:fill="C0C0C0"/>
            <w:noWrap/>
            <w:vAlign w:val="bottom"/>
            <w:hideMark/>
          </w:tcPr>
          <w:p w14:paraId="5EFA55E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87755903</w:t>
            </w:r>
          </w:p>
        </w:tc>
        <w:tc>
          <w:tcPr>
            <w:tcW w:w="1740" w:type="dxa"/>
            <w:tcBorders>
              <w:top w:val="nil"/>
              <w:left w:val="nil"/>
              <w:bottom w:val="single" w:sz="4" w:space="0" w:color="auto"/>
              <w:right w:val="single" w:sz="4" w:space="0" w:color="auto"/>
            </w:tcBorders>
            <w:shd w:val="clear" w:color="auto" w:fill="auto"/>
            <w:noWrap/>
            <w:vAlign w:val="bottom"/>
            <w:hideMark/>
          </w:tcPr>
          <w:p w14:paraId="44BED5F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NM_019098</w:t>
            </w:r>
          </w:p>
        </w:tc>
        <w:tc>
          <w:tcPr>
            <w:tcW w:w="4382" w:type="dxa"/>
            <w:tcBorders>
              <w:top w:val="nil"/>
              <w:left w:val="nil"/>
              <w:bottom w:val="single" w:sz="4" w:space="0" w:color="auto"/>
              <w:right w:val="single" w:sz="4" w:space="0" w:color="auto"/>
            </w:tcBorders>
            <w:shd w:val="clear" w:color="auto" w:fill="auto"/>
            <w:noWrap/>
            <w:vAlign w:val="bottom"/>
            <w:hideMark/>
          </w:tcPr>
          <w:p w14:paraId="6823240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cyclic nucleotide gated channel beta 3 </w:t>
            </w:r>
          </w:p>
        </w:tc>
      </w:tr>
      <w:tr w:rsidR="002F4B74" w:rsidRPr="002F4B74" w14:paraId="7E4FD1A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A420A3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CNNM4</w:t>
            </w:r>
          </w:p>
        </w:tc>
        <w:tc>
          <w:tcPr>
            <w:tcW w:w="2420" w:type="dxa"/>
            <w:tcBorders>
              <w:top w:val="nil"/>
              <w:left w:val="nil"/>
              <w:bottom w:val="single" w:sz="4" w:space="0" w:color="auto"/>
              <w:right w:val="single" w:sz="4" w:space="0" w:color="auto"/>
            </w:tcBorders>
            <w:shd w:val="clear" w:color="000000" w:fill="FFFFFF"/>
            <w:noWrap/>
            <w:vAlign w:val="bottom"/>
            <w:hideMark/>
          </w:tcPr>
          <w:p w14:paraId="428E9CA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ENST00000377075_2</w:t>
            </w:r>
          </w:p>
        </w:tc>
        <w:tc>
          <w:tcPr>
            <w:tcW w:w="960" w:type="dxa"/>
            <w:tcBorders>
              <w:top w:val="nil"/>
              <w:left w:val="nil"/>
              <w:bottom w:val="single" w:sz="4" w:space="0" w:color="auto"/>
              <w:right w:val="single" w:sz="4" w:space="0" w:color="auto"/>
            </w:tcBorders>
            <w:shd w:val="clear" w:color="000000" w:fill="C0C0C0"/>
            <w:noWrap/>
            <w:vAlign w:val="bottom"/>
            <w:hideMark/>
          </w:tcPr>
          <w:p w14:paraId="741D514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23C3954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97426639</w:t>
            </w:r>
          </w:p>
        </w:tc>
        <w:tc>
          <w:tcPr>
            <w:tcW w:w="1480" w:type="dxa"/>
            <w:tcBorders>
              <w:top w:val="nil"/>
              <w:left w:val="nil"/>
              <w:bottom w:val="single" w:sz="4" w:space="0" w:color="auto"/>
              <w:right w:val="single" w:sz="4" w:space="0" w:color="auto"/>
            </w:tcBorders>
            <w:shd w:val="clear" w:color="000000" w:fill="C0C0C0"/>
            <w:noWrap/>
            <w:vAlign w:val="bottom"/>
            <w:hideMark/>
          </w:tcPr>
          <w:p w14:paraId="21430DD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97477628</w:t>
            </w:r>
          </w:p>
        </w:tc>
        <w:tc>
          <w:tcPr>
            <w:tcW w:w="1740" w:type="dxa"/>
            <w:tcBorders>
              <w:top w:val="nil"/>
              <w:left w:val="nil"/>
              <w:bottom w:val="single" w:sz="4" w:space="0" w:color="auto"/>
              <w:right w:val="single" w:sz="4" w:space="0" w:color="auto"/>
            </w:tcBorders>
            <w:shd w:val="clear" w:color="auto" w:fill="auto"/>
            <w:noWrap/>
            <w:vAlign w:val="bottom"/>
            <w:hideMark/>
          </w:tcPr>
          <w:p w14:paraId="24763E9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NM_020184</w:t>
            </w:r>
          </w:p>
        </w:tc>
        <w:tc>
          <w:tcPr>
            <w:tcW w:w="4382" w:type="dxa"/>
            <w:tcBorders>
              <w:top w:val="nil"/>
              <w:left w:val="nil"/>
              <w:bottom w:val="single" w:sz="4" w:space="0" w:color="auto"/>
              <w:right w:val="single" w:sz="4" w:space="0" w:color="auto"/>
            </w:tcBorders>
            <w:shd w:val="clear" w:color="auto" w:fill="auto"/>
            <w:noWrap/>
            <w:vAlign w:val="bottom"/>
            <w:hideMark/>
          </w:tcPr>
          <w:p w14:paraId="674C89D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cyclin</w:t>
            </w:r>
            <w:proofErr w:type="spellEnd"/>
            <w:proofErr w:type="gramEnd"/>
            <w:r w:rsidRPr="002F4B74">
              <w:rPr>
                <w:rFonts w:ascii="Times New Roman" w:eastAsia="Times New Roman" w:hAnsi="Times New Roman" w:cs="Times New Roman"/>
                <w:color w:val="000000"/>
                <w:sz w:val="20"/>
                <w:szCs w:val="20"/>
                <w:lang w:val="fr-FR" w:eastAsia="fr-FR"/>
              </w:rPr>
              <w:t xml:space="preserve"> M4 </w:t>
            </w:r>
          </w:p>
        </w:tc>
      </w:tr>
      <w:tr w:rsidR="002F4B74" w:rsidRPr="002F4B74" w14:paraId="3E16C9BF"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572B768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COL18A1</w:t>
            </w:r>
          </w:p>
        </w:tc>
        <w:tc>
          <w:tcPr>
            <w:tcW w:w="2420" w:type="dxa"/>
            <w:tcBorders>
              <w:top w:val="nil"/>
              <w:left w:val="nil"/>
              <w:bottom w:val="single" w:sz="4" w:space="0" w:color="auto"/>
              <w:right w:val="single" w:sz="4" w:space="0" w:color="auto"/>
            </w:tcBorders>
            <w:shd w:val="clear" w:color="000000" w:fill="FFFFFF"/>
            <w:noWrap/>
            <w:vAlign w:val="bottom"/>
            <w:hideMark/>
          </w:tcPr>
          <w:p w14:paraId="396FA23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ENST00000400337_21</w:t>
            </w:r>
          </w:p>
        </w:tc>
        <w:tc>
          <w:tcPr>
            <w:tcW w:w="960" w:type="dxa"/>
            <w:tcBorders>
              <w:top w:val="nil"/>
              <w:left w:val="nil"/>
              <w:bottom w:val="single" w:sz="4" w:space="0" w:color="auto"/>
              <w:right w:val="single" w:sz="4" w:space="0" w:color="auto"/>
            </w:tcBorders>
            <w:shd w:val="clear" w:color="000000" w:fill="C0C0C0"/>
            <w:noWrap/>
            <w:vAlign w:val="bottom"/>
            <w:hideMark/>
          </w:tcPr>
          <w:p w14:paraId="0AAEEB2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w:t>
            </w:r>
          </w:p>
        </w:tc>
        <w:tc>
          <w:tcPr>
            <w:tcW w:w="1720" w:type="dxa"/>
            <w:tcBorders>
              <w:top w:val="nil"/>
              <w:left w:val="nil"/>
              <w:bottom w:val="single" w:sz="4" w:space="0" w:color="auto"/>
              <w:right w:val="single" w:sz="4" w:space="0" w:color="auto"/>
            </w:tcBorders>
            <w:shd w:val="clear" w:color="auto" w:fill="auto"/>
            <w:noWrap/>
            <w:vAlign w:val="bottom"/>
            <w:hideMark/>
          </w:tcPr>
          <w:p w14:paraId="7380027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46825052</w:t>
            </w:r>
          </w:p>
        </w:tc>
        <w:tc>
          <w:tcPr>
            <w:tcW w:w="1480" w:type="dxa"/>
            <w:tcBorders>
              <w:top w:val="nil"/>
              <w:left w:val="nil"/>
              <w:bottom w:val="single" w:sz="4" w:space="0" w:color="auto"/>
              <w:right w:val="single" w:sz="4" w:space="0" w:color="auto"/>
            </w:tcBorders>
            <w:shd w:val="clear" w:color="000000" w:fill="C0C0C0"/>
            <w:noWrap/>
            <w:vAlign w:val="bottom"/>
            <w:hideMark/>
          </w:tcPr>
          <w:p w14:paraId="10EBA47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46933634</w:t>
            </w:r>
          </w:p>
        </w:tc>
        <w:tc>
          <w:tcPr>
            <w:tcW w:w="1740" w:type="dxa"/>
            <w:tcBorders>
              <w:top w:val="nil"/>
              <w:left w:val="nil"/>
              <w:bottom w:val="single" w:sz="4" w:space="0" w:color="auto"/>
              <w:right w:val="single" w:sz="4" w:space="0" w:color="auto"/>
            </w:tcBorders>
            <w:shd w:val="clear" w:color="auto" w:fill="auto"/>
            <w:noWrap/>
            <w:vAlign w:val="bottom"/>
            <w:hideMark/>
          </w:tcPr>
          <w:p w14:paraId="3B1222A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XM_005261181</w:t>
            </w:r>
          </w:p>
        </w:tc>
        <w:tc>
          <w:tcPr>
            <w:tcW w:w="4382" w:type="dxa"/>
            <w:tcBorders>
              <w:top w:val="nil"/>
              <w:left w:val="nil"/>
              <w:bottom w:val="single" w:sz="4" w:space="0" w:color="auto"/>
              <w:right w:val="single" w:sz="4" w:space="0" w:color="auto"/>
            </w:tcBorders>
            <w:shd w:val="clear" w:color="auto" w:fill="auto"/>
            <w:noWrap/>
            <w:vAlign w:val="bottom"/>
            <w:hideMark/>
          </w:tcPr>
          <w:p w14:paraId="41C8594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collagen</w:t>
            </w:r>
            <w:proofErr w:type="spellEnd"/>
            <w:proofErr w:type="gramEnd"/>
            <w:r w:rsidRPr="002F4B74">
              <w:rPr>
                <w:rFonts w:ascii="Times New Roman" w:eastAsia="Times New Roman" w:hAnsi="Times New Roman" w:cs="Times New Roman"/>
                <w:color w:val="000000"/>
                <w:sz w:val="20"/>
                <w:szCs w:val="20"/>
                <w:lang w:val="fr-FR" w:eastAsia="fr-FR"/>
              </w:rPr>
              <w:t xml:space="preserve">, type XVIII, alpha 1 </w:t>
            </w:r>
          </w:p>
        </w:tc>
      </w:tr>
      <w:tr w:rsidR="002F4B74" w:rsidRPr="002F4B74" w14:paraId="18975D8C"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0B46780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2976B37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ENST00000355480_21</w:t>
            </w:r>
          </w:p>
        </w:tc>
        <w:tc>
          <w:tcPr>
            <w:tcW w:w="960" w:type="dxa"/>
            <w:tcBorders>
              <w:top w:val="nil"/>
              <w:left w:val="nil"/>
              <w:bottom w:val="single" w:sz="4" w:space="0" w:color="auto"/>
              <w:right w:val="single" w:sz="4" w:space="0" w:color="auto"/>
            </w:tcBorders>
            <w:shd w:val="clear" w:color="000000" w:fill="C0C0C0"/>
            <w:noWrap/>
            <w:vAlign w:val="bottom"/>
            <w:hideMark/>
          </w:tcPr>
          <w:p w14:paraId="49D0257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w:t>
            </w:r>
          </w:p>
        </w:tc>
        <w:tc>
          <w:tcPr>
            <w:tcW w:w="1720" w:type="dxa"/>
            <w:tcBorders>
              <w:top w:val="nil"/>
              <w:left w:val="nil"/>
              <w:bottom w:val="single" w:sz="4" w:space="0" w:color="auto"/>
              <w:right w:val="single" w:sz="4" w:space="0" w:color="auto"/>
            </w:tcBorders>
            <w:shd w:val="clear" w:color="auto" w:fill="auto"/>
            <w:noWrap/>
            <w:vAlign w:val="bottom"/>
            <w:hideMark/>
          </w:tcPr>
          <w:p w14:paraId="513B01E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46875403</w:t>
            </w:r>
          </w:p>
        </w:tc>
        <w:tc>
          <w:tcPr>
            <w:tcW w:w="1480" w:type="dxa"/>
            <w:tcBorders>
              <w:top w:val="nil"/>
              <w:left w:val="nil"/>
              <w:bottom w:val="single" w:sz="4" w:space="0" w:color="auto"/>
              <w:right w:val="single" w:sz="4" w:space="0" w:color="auto"/>
            </w:tcBorders>
            <w:shd w:val="clear" w:color="000000" w:fill="C0C0C0"/>
            <w:noWrap/>
            <w:vAlign w:val="bottom"/>
            <w:hideMark/>
          </w:tcPr>
          <w:p w14:paraId="5FC4DE6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46933634</w:t>
            </w:r>
          </w:p>
        </w:tc>
        <w:tc>
          <w:tcPr>
            <w:tcW w:w="1740" w:type="dxa"/>
            <w:tcBorders>
              <w:top w:val="nil"/>
              <w:left w:val="nil"/>
              <w:bottom w:val="single" w:sz="4" w:space="0" w:color="auto"/>
              <w:right w:val="single" w:sz="4" w:space="0" w:color="auto"/>
            </w:tcBorders>
            <w:shd w:val="clear" w:color="auto" w:fill="auto"/>
            <w:noWrap/>
            <w:vAlign w:val="bottom"/>
            <w:hideMark/>
          </w:tcPr>
          <w:p w14:paraId="1E95B77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XM_005261178</w:t>
            </w:r>
          </w:p>
        </w:tc>
        <w:tc>
          <w:tcPr>
            <w:tcW w:w="4382" w:type="dxa"/>
            <w:tcBorders>
              <w:top w:val="nil"/>
              <w:left w:val="nil"/>
              <w:bottom w:val="single" w:sz="4" w:space="0" w:color="auto"/>
              <w:right w:val="single" w:sz="4" w:space="0" w:color="auto"/>
            </w:tcBorders>
            <w:shd w:val="clear" w:color="auto" w:fill="auto"/>
            <w:noWrap/>
            <w:vAlign w:val="bottom"/>
            <w:hideMark/>
          </w:tcPr>
          <w:p w14:paraId="70AC2F1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collagen</w:t>
            </w:r>
            <w:proofErr w:type="spellEnd"/>
            <w:proofErr w:type="gramEnd"/>
            <w:r w:rsidRPr="002F4B74">
              <w:rPr>
                <w:rFonts w:ascii="Times New Roman" w:eastAsia="Times New Roman" w:hAnsi="Times New Roman" w:cs="Times New Roman"/>
                <w:color w:val="000000"/>
                <w:sz w:val="20"/>
                <w:szCs w:val="20"/>
                <w:lang w:val="fr-FR" w:eastAsia="fr-FR"/>
              </w:rPr>
              <w:t xml:space="preserve">, type XVIII, alpha 1 </w:t>
            </w:r>
          </w:p>
        </w:tc>
      </w:tr>
      <w:tr w:rsidR="002F4B74" w:rsidRPr="002F4B74" w14:paraId="69E81D86"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01EC95C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6C39FB6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ENST00000359759_21</w:t>
            </w:r>
          </w:p>
        </w:tc>
        <w:tc>
          <w:tcPr>
            <w:tcW w:w="960" w:type="dxa"/>
            <w:tcBorders>
              <w:top w:val="nil"/>
              <w:left w:val="nil"/>
              <w:bottom w:val="single" w:sz="4" w:space="0" w:color="auto"/>
              <w:right w:val="single" w:sz="4" w:space="0" w:color="auto"/>
            </w:tcBorders>
            <w:shd w:val="clear" w:color="000000" w:fill="C0C0C0"/>
            <w:noWrap/>
            <w:vAlign w:val="bottom"/>
            <w:hideMark/>
          </w:tcPr>
          <w:p w14:paraId="076EAD0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w:t>
            </w:r>
          </w:p>
        </w:tc>
        <w:tc>
          <w:tcPr>
            <w:tcW w:w="1720" w:type="dxa"/>
            <w:tcBorders>
              <w:top w:val="nil"/>
              <w:left w:val="nil"/>
              <w:bottom w:val="single" w:sz="4" w:space="0" w:color="auto"/>
              <w:right w:val="single" w:sz="4" w:space="0" w:color="auto"/>
            </w:tcBorders>
            <w:shd w:val="clear" w:color="auto" w:fill="auto"/>
            <w:noWrap/>
            <w:vAlign w:val="bottom"/>
            <w:hideMark/>
          </w:tcPr>
          <w:p w14:paraId="3BF0099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46875424</w:t>
            </w:r>
          </w:p>
        </w:tc>
        <w:tc>
          <w:tcPr>
            <w:tcW w:w="1480" w:type="dxa"/>
            <w:tcBorders>
              <w:top w:val="nil"/>
              <w:left w:val="nil"/>
              <w:bottom w:val="single" w:sz="4" w:space="0" w:color="auto"/>
              <w:right w:val="single" w:sz="4" w:space="0" w:color="auto"/>
            </w:tcBorders>
            <w:shd w:val="clear" w:color="000000" w:fill="C0C0C0"/>
            <w:noWrap/>
            <w:vAlign w:val="bottom"/>
            <w:hideMark/>
          </w:tcPr>
          <w:p w14:paraId="02AD5E0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46933633</w:t>
            </w:r>
          </w:p>
        </w:tc>
        <w:tc>
          <w:tcPr>
            <w:tcW w:w="1740" w:type="dxa"/>
            <w:tcBorders>
              <w:top w:val="nil"/>
              <w:left w:val="nil"/>
              <w:bottom w:val="single" w:sz="4" w:space="0" w:color="auto"/>
              <w:right w:val="single" w:sz="4" w:space="0" w:color="auto"/>
            </w:tcBorders>
            <w:shd w:val="clear" w:color="auto" w:fill="auto"/>
            <w:noWrap/>
            <w:vAlign w:val="bottom"/>
            <w:hideMark/>
          </w:tcPr>
          <w:p w14:paraId="4FFCB01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XM_005261182</w:t>
            </w:r>
          </w:p>
        </w:tc>
        <w:tc>
          <w:tcPr>
            <w:tcW w:w="4382" w:type="dxa"/>
            <w:tcBorders>
              <w:top w:val="nil"/>
              <w:left w:val="nil"/>
              <w:bottom w:val="single" w:sz="4" w:space="0" w:color="auto"/>
              <w:right w:val="single" w:sz="4" w:space="0" w:color="auto"/>
            </w:tcBorders>
            <w:shd w:val="clear" w:color="auto" w:fill="auto"/>
            <w:noWrap/>
            <w:vAlign w:val="bottom"/>
            <w:hideMark/>
          </w:tcPr>
          <w:p w14:paraId="2BFB7C9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collagen</w:t>
            </w:r>
            <w:proofErr w:type="spellEnd"/>
            <w:proofErr w:type="gramEnd"/>
            <w:r w:rsidRPr="002F4B74">
              <w:rPr>
                <w:rFonts w:ascii="Times New Roman" w:eastAsia="Times New Roman" w:hAnsi="Times New Roman" w:cs="Times New Roman"/>
                <w:color w:val="000000"/>
                <w:sz w:val="20"/>
                <w:szCs w:val="20"/>
                <w:lang w:val="fr-FR" w:eastAsia="fr-FR"/>
              </w:rPr>
              <w:t xml:space="preserve">, type XVIII, alpha 1 </w:t>
            </w:r>
          </w:p>
        </w:tc>
      </w:tr>
      <w:tr w:rsidR="002F4B74" w:rsidRPr="002F4B74" w14:paraId="56AF6124"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08C1880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CRB1</w:t>
            </w:r>
          </w:p>
        </w:tc>
        <w:tc>
          <w:tcPr>
            <w:tcW w:w="2420" w:type="dxa"/>
            <w:tcBorders>
              <w:top w:val="nil"/>
              <w:left w:val="nil"/>
              <w:bottom w:val="single" w:sz="4" w:space="0" w:color="auto"/>
              <w:right w:val="single" w:sz="4" w:space="0" w:color="auto"/>
            </w:tcBorders>
            <w:shd w:val="clear" w:color="000000" w:fill="FFFFFF"/>
            <w:noWrap/>
            <w:vAlign w:val="bottom"/>
            <w:hideMark/>
          </w:tcPr>
          <w:p w14:paraId="038B5E8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ENST00000535699_1</w:t>
            </w:r>
          </w:p>
        </w:tc>
        <w:tc>
          <w:tcPr>
            <w:tcW w:w="960" w:type="dxa"/>
            <w:tcBorders>
              <w:top w:val="nil"/>
              <w:left w:val="nil"/>
              <w:bottom w:val="single" w:sz="4" w:space="0" w:color="auto"/>
              <w:right w:val="single" w:sz="4" w:space="0" w:color="auto"/>
            </w:tcBorders>
            <w:shd w:val="clear" w:color="000000" w:fill="C0C0C0"/>
            <w:noWrap/>
            <w:vAlign w:val="bottom"/>
            <w:hideMark/>
          </w:tcPr>
          <w:p w14:paraId="14B6954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3B8865C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197170592</w:t>
            </w:r>
          </w:p>
        </w:tc>
        <w:tc>
          <w:tcPr>
            <w:tcW w:w="1480" w:type="dxa"/>
            <w:tcBorders>
              <w:top w:val="nil"/>
              <w:left w:val="nil"/>
              <w:bottom w:val="single" w:sz="4" w:space="0" w:color="auto"/>
              <w:right w:val="single" w:sz="4" w:space="0" w:color="auto"/>
            </w:tcBorders>
            <w:shd w:val="clear" w:color="000000" w:fill="C0C0C0"/>
            <w:noWrap/>
            <w:vAlign w:val="bottom"/>
            <w:hideMark/>
          </w:tcPr>
          <w:p w14:paraId="7AB67A7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197447212</w:t>
            </w:r>
          </w:p>
        </w:tc>
        <w:tc>
          <w:tcPr>
            <w:tcW w:w="1740" w:type="dxa"/>
            <w:tcBorders>
              <w:top w:val="nil"/>
              <w:left w:val="nil"/>
              <w:bottom w:val="single" w:sz="4" w:space="0" w:color="auto"/>
              <w:right w:val="single" w:sz="4" w:space="0" w:color="auto"/>
            </w:tcBorders>
            <w:shd w:val="clear" w:color="auto" w:fill="auto"/>
            <w:noWrap/>
            <w:vAlign w:val="bottom"/>
            <w:hideMark/>
          </w:tcPr>
          <w:p w14:paraId="4584C68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NM_001257965</w:t>
            </w:r>
          </w:p>
        </w:tc>
        <w:tc>
          <w:tcPr>
            <w:tcW w:w="4382" w:type="dxa"/>
            <w:tcBorders>
              <w:top w:val="nil"/>
              <w:left w:val="nil"/>
              <w:bottom w:val="single" w:sz="4" w:space="0" w:color="auto"/>
              <w:right w:val="single" w:sz="4" w:space="0" w:color="auto"/>
            </w:tcBorders>
            <w:shd w:val="clear" w:color="auto" w:fill="auto"/>
            <w:noWrap/>
            <w:vAlign w:val="bottom"/>
            <w:hideMark/>
          </w:tcPr>
          <w:p w14:paraId="11C1E65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crumbs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1 (Drosophila) </w:t>
            </w:r>
          </w:p>
        </w:tc>
      </w:tr>
      <w:tr w:rsidR="002F4B74" w:rsidRPr="002F4B74" w14:paraId="3F3F2A23"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212E766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0E80019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ENST00000367400_1</w:t>
            </w:r>
          </w:p>
        </w:tc>
        <w:tc>
          <w:tcPr>
            <w:tcW w:w="960" w:type="dxa"/>
            <w:tcBorders>
              <w:top w:val="nil"/>
              <w:left w:val="nil"/>
              <w:bottom w:val="single" w:sz="4" w:space="0" w:color="auto"/>
              <w:right w:val="single" w:sz="4" w:space="0" w:color="auto"/>
            </w:tcBorders>
            <w:shd w:val="clear" w:color="000000" w:fill="C0C0C0"/>
            <w:noWrap/>
            <w:vAlign w:val="bottom"/>
            <w:hideMark/>
          </w:tcPr>
          <w:p w14:paraId="5FCABB7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F8710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197237408</w:t>
            </w:r>
          </w:p>
        </w:tc>
        <w:tc>
          <w:tcPr>
            <w:tcW w:w="1480" w:type="dxa"/>
            <w:tcBorders>
              <w:top w:val="nil"/>
              <w:left w:val="nil"/>
              <w:bottom w:val="single" w:sz="4" w:space="0" w:color="auto"/>
              <w:right w:val="single" w:sz="4" w:space="0" w:color="auto"/>
            </w:tcBorders>
            <w:shd w:val="clear" w:color="000000" w:fill="C0C0C0"/>
            <w:noWrap/>
            <w:vAlign w:val="bottom"/>
            <w:hideMark/>
          </w:tcPr>
          <w:p w14:paraId="7B84C53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197447585</w:t>
            </w:r>
          </w:p>
        </w:tc>
        <w:tc>
          <w:tcPr>
            <w:tcW w:w="1740" w:type="dxa"/>
            <w:tcBorders>
              <w:top w:val="nil"/>
              <w:left w:val="nil"/>
              <w:bottom w:val="single" w:sz="4" w:space="0" w:color="auto"/>
              <w:right w:val="single" w:sz="4" w:space="0" w:color="auto"/>
            </w:tcBorders>
            <w:shd w:val="clear" w:color="auto" w:fill="auto"/>
            <w:noWrap/>
            <w:vAlign w:val="bottom"/>
            <w:hideMark/>
          </w:tcPr>
          <w:p w14:paraId="2F8FEA9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NM_201253</w:t>
            </w:r>
          </w:p>
        </w:tc>
        <w:tc>
          <w:tcPr>
            <w:tcW w:w="4382" w:type="dxa"/>
            <w:tcBorders>
              <w:top w:val="nil"/>
              <w:left w:val="nil"/>
              <w:bottom w:val="single" w:sz="4" w:space="0" w:color="auto"/>
              <w:right w:val="single" w:sz="4" w:space="0" w:color="auto"/>
            </w:tcBorders>
            <w:shd w:val="clear" w:color="auto" w:fill="auto"/>
            <w:noWrap/>
            <w:vAlign w:val="bottom"/>
            <w:hideMark/>
          </w:tcPr>
          <w:p w14:paraId="3F2666B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crumbs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1 (Drosophila) </w:t>
            </w:r>
          </w:p>
        </w:tc>
      </w:tr>
      <w:tr w:rsidR="002F4B74" w:rsidRPr="002F4B74" w14:paraId="5F0521A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540484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CRX</w:t>
            </w:r>
          </w:p>
        </w:tc>
        <w:tc>
          <w:tcPr>
            <w:tcW w:w="2420" w:type="dxa"/>
            <w:tcBorders>
              <w:top w:val="nil"/>
              <w:left w:val="nil"/>
              <w:bottom w:val="single" w:sz="4" w:space="0" w:color="auto"/>
              <w:right w:val="single" w:sz="4" w:space="0" w:color="auto"/>
            </w:tcBorders>
            <w:shd w:val="clear" w:color="000000" w:fill="FFFFFF"/>
            <w:noWrap/>
            <w:vAlign w:val="bottom"/>
            <w:hideMark/>
          </w:tcPr>
          <w:p w14:paraId="3E216AD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ENST00000221996_19</w:t>
            </w:r>
          </w:p>
        </w:tc>
        <w:tc>
          <w:tcPr>
            <w:tcW w:w="960" w:type="dxa"/>
            <w:tcBorders>
              <w:top w:val="nil"/>
              <w:left w:val="nil"/>
              <w:bottom w:val="single" w:sz="4" w:space="0" w:color="auto"/>
              <w:right w:val="single" w:sz="4" w:space="0" w:color="auto"/>
            </w:tcBorders>
            <w:shd w:val="clear" w:color="000000" w:fill="C0C0C0"/>
            <w:noWrap/>
            <w:vAlign w:val="bottom"/>
            <w:hideMark/>
          </w:tcPr>
          <w:p w14:paraId="230B8F3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w:t>
            </w:r>
          </w:p>
        </w:tc>
        <w:tc>
          <w:tcPr>
            <w:tcW w:w="1720" w:type="dxa"/>
            <w:tcBorders>
              <w:top w:val="nil"/>
              <w:left w:val="nil"/>
              <w:bottom w:val="single" w:sz="4" w:space="0" w:color="auto"/>
              <w:right w:val="single" w:sz="4" w:space="0" w:color="auto"/>
            </w:tcBorders>
            <w:shd w:val="clear" w:color="auto" w:fill="auto"/>
            <w:noWrap/>
            <w:vAlign w:val="bottom"/>
            <w:hideMark/>
          </w:tcPr>
          <w:p w14:paraId="0D813EA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48325097</w:t>
            </w:r>
          </w:p>
        </w:tc>
        <w:tc>
          <w:tcPr>
            <w:tcW w:w="1480" w:type="dxa"/>
            <w:tcBorders>
              <w:top w:val="nil"/>
              <w:left w:val="nil"/>
              <w:bottom w:val="single" w:sz="4" w:space="0" w:color="auto"/>
              <w:right w:val="single" w:sz="4" w:space="0" w:color="auto"/>
            </w:tcBorders>
            <w:shd w:val="clear" w:color="000000" w:fill="C0C0C0"/>
            <w:noWrap/>
            <w:vAlign w:val="bottom"/>
            <w:hideMark/>
          </w:tcPr>
          <w:p w14:paraId="324CEC6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48346587</w:t>
            </w:r>
          </w:p>
        </w:tc>
        <w:tc>
          <w:tcPr>
            <w:tcW w:w="1740" w:type="dxa"/>
            <w:tcBorders>
              <w:top w:val="nil"/>
              <w:left w:val="nil"/>
              <w:bottom w:val="single" w:sz="4" w:space="0" w:color="auto"/>
              <w:right w:val="single" w:sz="4" w:space="0" w:color="auto"/>
            </w:tcBorders>
            <w:shd w:val="clear" w:color="auto" w:fill="auto"/>
            <w:noWrap/>
            <w:vAlign w:val="bottom"/>
            <w:hideMark/>
          </w:tcPr>
          <w:p w14:paraId="4C14EDB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NM_000554</w:t>
            </w:r>
          </w:p>
        </w:tc>
        <w:tc>
          <w:tcPr>
            <w:tcW w:w="4382" w:type="dxa"/>
            <w:tcBorders>
              <w:top w:val="nil"/>
              <w:left w:val="nil"/>
              <w:bottom w:val="single" w:sz="4" w:space="0" w:color="auto"/>
              <w:right w:val="single" w:sz="4" w:space="0" w:color="auto"/>
            </w:tcBorders>
            <w:shd w:val="clear" w:color="auto" w:fill="auto"/>
            <w:noWrap/>
            <w:vAlign w:val="bottom"/>
            <w:hideMark/>
          </w:tcPr>
          <w:p w14:paraId="59EFC92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cone</w:t>
            </w:r>
            <w:proofErr w:type="gramEnd"/>
            <w:r w:rsidRPr="002F4B74">
              <w:rPr>
                <w:rFonts w:ascii="Times New Roman" w:eastAsia="Times New Roman" w:hAnsi="Times New Roman" w:cs="Times New Roman"/>
                <w:color w:val="000000"/>
                <w:sz w:val="20"/>
                <w:szCs w:val="20"/>
                <w:lang w:val="fr-FR" w:eastAsia="fr-FR"/>
              </w:rPr>
              <w:t>-rod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homeobox</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7E9236A8"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2E8015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CSPP1</w:t>
            </w:r>
          </w:p>
        </w:tc>
        <w:tc>
          <w:tcPr>
            <w:tcW w:w="2420" w:type="dxa"/>
            <w:tcBorders>
              <w:top w:val="nil"/>
              <w:left w:val="nil"/>
              <w:bottom w:val="single" w:sz="4" w:space="0" w:color="auto"/>
              <w:right w:val="single" w:sz="4" w:space="0" w:color="auto"/>
            </w:tcBorders>
            <w:shd w:val="clear" w:color="000000" w:fill="FFFFFF"/>
            <w:noWrap/>
            <w:vAlign w:val="bottom"/>
            <w:hideMark/>
          </w:tcPr>
          <w:p w14:paraId="798951D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ENST00000262210_8</w:t>
            </w:r>
          </w:p>
        </w:tc>
        <w:tc>
          <w:tcPr>
            <w:tcW w:w="960" w:type="dxa"/>
            <w:tcBorders>
              <w:top w:val="nil"/>
              <w:left w:val="nil"/>
              <w:bottom w:val="single" w:sz="4" w:space="0" w:color="auto"/>
              <w:right w:val="single" w:sz="4" w:space="0" w:color="auto"/>
            </w:tcBorders>
            <w:shd w:val="clear" w:color="000000" w:fill="C0C0C0"/>
            <w:noWrap/>
            <w:vAlign w:val="bottom"/>
            <w:hideMark/>
          </w:tcPr>
          <w:p w14:paraId="24162F2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021CAB7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67976603</w:t>
            </w:r>
          </w:p>
        </w:tc>
        <w:tc>
          <w:tcPr>
            <w:tcW w:w="1480" w:type="dxa"/>
            <w:tcBorders>
              <w:top w:val="nil"/>
              <w:left w:val="nil"/>
              <w:bottom w:val="single" w:sz="4" w:space="0" w:color="auto"/>
              <w:right w:val="single" w:sz="4" w:space="0" w:color="auto"/>
            </w:tcBorders>
            <w:shd w:val="clear" w:color="000000" w:fill="C0C0C0"/>
            <w:noWrap/>
            <w:vAlign w:val="bottom"/>
            <w:hideMark/>
          </w:tcPr>
          <w:p w14:paraId="20EBA1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68108498</w:t>
            </w:r>
          </w:p>
        </w:tc>
        <w:tc>
          <w:tcPr>
            <w:tcW w:w="1740" w:type="dxa"/>
            <w:tcBorders>
              <w:top w:val="nil"/>
              <w:left w:val="nil"/>
              <w:bottom w:val="single" w:sz="4" w:space="0" w:color="auto"/>
              <w:right w:val="single" w:sz="4" w:space="0" w:color="auto"/>
            </w:tcBorders>
            <w:shd w:val="clear" w:color="auto" w:fill="auto"/>
            <w:noWrap/>
            <w:vAlign w:val="bottom"/>
            <w:hideMark/>
          </w:tcPr>
          <w:p w14:paraId="0AA30D2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XM_005251311</w:t>
            </w:r>
          </w:p>
        </w:tc>
        <w:tc>
          <w:tcPr>
            <w:tcW w:w="4382" w:type="dxa"/>
            <w:tcBorders>
              <w:top w:val="nil"/>
              <w:left w:val="nil"/>
              <w:bottom w:val="single" w:sz="4" w:space="0" w:color="auto"/>
              <w:right w:val="single" w:sz="4" w:space="0" w:color="auto"/>
            </w:tcBorders>
            <w:shd w:val="clear" w:color="auto" w:fill="auto"/>
            <w:noWrap/>
            <w:vAlign w:val="bottom"/>
            <w:hideMark/>
          </w:tcPr>
          <w:p w14:paraId="2C3B6B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centrosome and spindle pole associated protein 1 </w:t>
            </w:r>
          </w:p>
        </w:tc>
      </w:tr>
      <w:tr w:rsidR="002F4B74" w:rsidRPr="002F4B74" w14:paraId="01513EB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A47B88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CYP4V2</w:t>
            </w:r>
          </w:p>
        </w:tc>
        <w:tc>
          <w:tcPr>
            <w:tcW w:w="2420" w:type="dxa"/>
            <w:tcBorders>
              <w:top w:val="nil"/>
              <w:left w:val="nil"/>
              <w:bottom w:val="single" w:sz="4" w:space="0" w:color="auto"/>
              <w:right w:val="single" w:sz="4" w:space="0" w:color="auto"/>
            </w:tcBorders>
            <w:shd w:val="clear" w:color="000000" w:fill="FFFFFF"/>
            <w:noWrap/>
            <w:vAlign w:val="bottom"/>
            <w:hideMark/>
          </w:tcPr>
          <w:p w14:paraId="3C7DEEE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ENST00000378802_4</w:t>
            </w:r>
          </w:p>
        </w:tc>
        <w:tc>
          <w:tcPr>
            <w:tcW w:w="960" w:type="dxa"/>
            <w:tcBorders>
              <w:top w:val="nil"/>
              <w:left w:val="nil"/>
              <w:bottom w:val="single" w:sz="4" w:space="0" w:color="auto"/>
              <w:right w:val="single" w:sz="4" w:space="0" w:color="auto"/>
            </w:tcBorders>
            <w:shd w:val="clear" w:color="000000" w:fill="C0C0C0"/>
            <w:noWrap/>
            <w:vAlign w:val="bottom"/>
            <w:hideMark/>
          </w:tcPr>
          <w:p w14:paraId="4641E23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688F2AF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187112674</w:t>
            </w:r>
          </w:p>
        </w:tc>
        <w:tc>
          <w:tcPr>
            <w:tcW w:w="1480" w:type="dxa"/>
            <w:tcBorders>
              <w:top w:val="nil"/>
              <w:left w:val="nil"/>
              <w:bottom w:val="single" w:sz="4" w:space="0" w:color="auto"/>
              <w:right w:val="single" w:sz="4" w:space="0" w:color="auto"/>
            </w:tcBorders>
            <w:shd w:val="clear" w:color="000000" w:fill="C0C0C0"/>
            <w:noWrap/>
            <w:vAlign w:val="bottom"/>
            <w:hideMark/>
          </w:tcPr>
          <w:p w14:paraId="57705CA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187131955</w:t>
            </w:r>
          </w:p>
        </w:tc>
        <w:tc>
          <w:tcPr>
            <w:tcW w:w="1740" w:type="dxa"/>
            <w:tcBorders>
              <w:top w:val="nil"/>
              <w:left w:val="nil"/>
              <w:bottom w:val="single" w:sz="4" w:space="0" w:color="auto"/>
              <w:right w:val="single" w:sz="4" w:space="0" w:color="auto"/>
            </w:tcBorders>
            <w:shd w:val="clear" w:color="auto" w:fill="auto"/>
            <w:noWrap/>
            <w:vAlign w:val="bottom"/>
            <w:hideMark/>
          </w:tcPr>
          <w:p w14:paraId="0C9EAC5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XM_005262935</w:t>
            </w:r>
          </w:p>
        </w:tc>
        <w:tc>
          <w:tcPr>
            <w:tcW w:w="4382" w:type="dxa"/>
            <w:tcBorders>
              <w:top w:val="nil"/>
              <w:left w:val="nil"/>
              <w:bottom w:val="single" w:sz="4" w:space="0" w:color="auto"/>
              <w:right w:val="single" w:sz="4" w:space="0" w:color="auto"/>
            </w:tcBorders>
            <w:shd w:val="clear" w:color="auto" w:fill="auto"/>
            <w:noWrap/>
            <w:vAlign w:val="bottom"/>
            <w:hideMark/>
          </w:tcPr>
          <w:p w14:paraId="3E453D6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cytochrome P450, family 4, subfamily V, polypeptide 2 </w:t>
            </w:r>
          </w:p>
        </w:tc>
      </w:tr>
      <w:tr w:rsidR="002F4B74" w:rsidRPr="002F4B74" w14:paraId="62EB014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4DF78A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DHDDS</w:t>
            </w:r>
          </w:p>
        </w:tc>
        <w:tc>
          <w:tcPr>
            <w:tcW w:w="2420" w:type="dxa"/>
            <w:tcBorders>
              <w:top w:val="nil"/>
              <w:left w:val="nil"/>
              <w:bottom w:val="single" w:sz="4" w:space="0" w:color="auto"/>
              <w:right w:val="single" w:sz="4" w:space="0" w:color="auto"/>
            </w:tcBorders>
            <w:shd w:val="clear" w:color="000000" w:fill="FFFFFF"/>
            <w:noWrap/>
            <w:vAlign w:val="bottom"/>
            <w:hideMark/>
          </w:tcPr>
          <w:p w14:paraId="2C2367E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ENST00000360009_1</w:t>
            </w:r>
          </w:p>
        </w:tc>
        <w:tc>
          <w:tcPr>
            <w:tcW w:w="960" w:type="dxa"/>
            <w:tcBorders>
              <w:top w:val="nil"/>
              <w:left w:val="nil"/>
              <w:bottom w:val="single" w:sz="4" w:space="0" w:color="auto"/>
              <w:right w:val="single" w:sz="4" w:space="0" w:color="auto"/>
            </w:tcBorders>
            <w:shd w:val="clear" w:color="000000" w:fill="C0C0C0"/>
            <w:noWrap/>
            <w:vAlign w:val="bottom"/>
            <w:hideMark/>
          </w:tcPr>
          <w:p w14:paraId="655686E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438192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26758846</w:t>
            </w:r>
          </w:p>
        </w:tc>
        <w:tc>
          <w:tcPr>
            <w:tcW w:w="1480" w:type="dxa"/>
            <w:tcBorders>
              <w:top w:val="nil"/>
              <w:left w:val="nil"/>
              <w:bottom w:val="single" w:sz="4" w:space="0" w:color="auto"/>
              <w:right w:val="single" w:sz="4" w:space="0" w:color="auto"/>
            </w:tcBorders>
            <w:shd w:val="clear" w:color="000000" w:fill="C0C0C0"/>
            <w:noWrap/>
            <w:vAlign w:val="bottom"/>
            <w:hideMark/>
          </w:tcPr>
          <w:p w14:paraId="5CEBE2B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26797785</w:t>
            </w:r>
          </w:p>
        </w:tc>
        <w:tc>
          <w:tcPr>
            <w:tcW w:w="1740" w:type="dxa"/>
            <w:tcBorders>
              <w:top w:val="nil"/>
              <w:left w:val="nil"/>
              <w:bottom w:val="single" w:sz="4" w:space="0" w:color="auto"/>
              <w:right w:val="single" w:sz="4" w:space="0" w:color="auto"/>
            </w:tcBorders>
            <w:shd w:val="clear" w:color="auto" w:fill="auto"/>
            <w:noWrap/>
            <w:vAlign w:val="bottom"/>
            <w:hideMark/>
          </w:tcPr>
          <w:p w14:paraId="6065ED7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NM_024887</w:t>
            </w:r>
          </w:p>
        </w:tc>
        <w:tc>
          <w:tcPr>
            <w:tcW w:w="4382" w:type="dxa"/>
            <w:tcBorders>
              <w:top w:val="nil"/>
              <w:left w:val="nil"/>
              <w:bottom w:val="single" w:sz="4" w:space="0" w:color="auto"/>
              <w:right w:val="single" w:sz="4" w:space="0" w:color="auto"/>
            </w:tcBorders>
            <w:shd w:val="clear" w:color="auto" w:fill="auto"/>
            <w:noWrap/>
            <w:vAlign w:val="bottom"/>
            <w:hideMark/>
          </w:tcPr>
          <w:p w14:paraId="415487D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dehydrodolichyl</w:t>
            </w:r>
            <w:proofErr w:type="spellEnd"/>
            <w:proofErr w:type="gramEnd"/>
            <w:r w:rsidRPr="002F4B74">
              <w:rPr>
                <w:rFonts w:ascii="Times New Roman" w:eastAsia="Times New Roman" w:hAnsi="Times New Roman" w:cs="Times New Roman"/>
                <w:color w:val="000000"/>
                <w:sz w:val="20"/>
                <w:szCs w:val="20"/>
                <w:lang w:val="fr-FR" w:eastAsia="fr-FR"/>
              </w:rPr>
              <w:t xml:space="preserve"> diphosphate synthase </w:t>
            </w:r>
          </w:p>
        </w:tc>
      </w:tr>
      <w:tr w:rsidR="002F4B74" w:rsidRPr="002F4B74" w14:paraId="359EECF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C9C6B3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DHX38</w:t>
            </w:r>
          </w:p>
        </w:tc>
        <w:tc>
          <w:tcPr>
            <w:tcW w:w="2420" w:type="dxa"/>
            <w:tcBorders>
              <w:top w:val="nil"/>
              <w:left w:val="nil"/>
              <w:bottom w:val="single" w:sz="4" w:space="0" w:color="auto"/>
              <w:right w:val="single" w:sz="4" w:space="0" w:color="auto"/>
            </w:tcBorders>
            <w:shd w:val="clear" w:color="000000" w:fill="FFFFFF"/>
            <w:noWrap/>
            <w:vAlign w:val="bottom"/>
            <w:hideMark/>
          </w:tcPr>
          <w:p w14:paraId="47C9EAD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ENST00000268482_16</w:t>
            </w:r>
          </w:p>
        </w:tc>
        <w:tc>
          <w:tcPr>
            <w:tcW w:w="960" w:type="dxa"/>
            <w:tcBorders>
              <w:top w:val="nil"/>
              <w:left w:val="nil"/>
              <w:bottom w:val="single" w:sz="4" w:space="0" w:color="auto"/>
              <w:right w:val="single" w:sz="4" w:space="0" w:color="auto"/>
            </w:tcBorders>
            <w:shd w:val="clear" w:color="000000" w:fill="C0C0C0"/>
            <w:noWrap/>
            <w:vAlign w:val="bottom"/>
            <w:hideMark/>
          </w:tcPr>
          <w:p w14:paraId="2842BCB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234F132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72127461</w:t>
            </w:r>
          </w:p>
        </w:tc>
        <w:tc>
          <w:tcPr>
            <w:tcW w:w="1480" w:type="dxa"/>
            <w:tcBorders>
              <w:top w:val="nil"/>
              <w:left w:val="nil"/>
              <w:bottom w:val="single" w:sz="4" w:space="0" w:color="auto"/>
              <w:right w:val="single" w:sz="4" w:space="0" w:color="auto"/>
            </w:tcBorders>
            <w:shd w:val="clear" w:color="000000" w:fill="C0C0C0"/>
            <w:noWrap/>
            <w:vAlign w:val="bottom"/>
            <w:hideMark/>
          </w:tcPr>
          <w:p w14:paraId="2B9D672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72146811</w:t>
            </w:r>
          </w:p>
        </w:tc>
        <w:tc>
          <w:tcPr>
            <w:tcW w:w="1740" w:type="dxa"/>
            <w:tcBorders>
              <w:top w:val="nil"/>
              <w:left w:val="nil"/>
              <w:bottom w:val="single" w:sz="4" w:space="0" w:color="auto"/>
              <w:right w:val="single" w:sz="4" w:space="0" w:color="auto"/>
            </w:tcBorders>
            <w:shd w:val="clear" w:color="auto" w:fill="auto"/>
            <w:noWrap/>
            <w:vAlign w:val="bottom"/>
            <w:hideMark/>
          </w:tcPr>
          <w:p w14:paraId="508B034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XM_005256268</w:t>
            </w:r>
          </w:p>
        </w:tc>
        <w:tc>
          <w:tcPr>
            <w:tcW w:w="4382" w:type="dxa"/>
            <w:tcBorders>
              <w:top w:val="nil"/>
              <w:left w:val="nil"/>
              <w:bottom w:val="single" w:sz="4" w:space="0" w:color="auto"/>
              <w:right w:val="single" w:sz="4" w:space="0" w:color="auto"/>
            </w:tcBorders>
            <w:shd w:val="clear" w:color="auto" w:fill="auto"/>
            <w:noWrap/>
            <w:vAlign w:val="bottom"/>
            <w:hideMark/>
          </w:tcPr>
          <w:p w14:paraId="000AB3C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DEAH (Asp-Glu-Ala-His) box polypeptide 38 </w:t>
            </w:r>
          </w:p>
        </w:tc>
      </w:tr>
      <w:tr w:rsidR="002F4B74" w:rsidRPr="002F4B74" w14:paraId="14653168"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CF4E71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DRAM2</w:t>
            </w:r>
          </w:p>
        </w:tc>
        <w:tc>
          <w:tcPr>
            <w:tcW w:w="2420" w:type="dxa"/>
            <w:tcBorders>
              <w:top w:val="nil"/>
              <w:left w:val="nil"/>
              <w:bottom w:val="single" w:sz="4" w:space="0" w:color="auto"/>
              <w:right w:val="single" w:sz="4" w:space="0" w:color="auto"/>
            </w:tcBorders>
            <w:shd w:val="clear" w:color="000000" w:fill="FFFFFF"/>
            <w:noWrap/>
            <w:vAlign w:val="bottom"/>
            <w:hideMark/>
          </w:tcPr>
          <w:p w14:paraId="4A52496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ENST00000539140_1</w:t>
            </w:r>
          </w:p>
        </w:tc>
        <w:tc>
          <w:tcPr>
            <w:tcW w:w="960" w:type="dxa"/>
            <w:tcBorders>
              <w:top w:val="nil"/>
              <w:left w:val="nil"/>
              <w:bottom w:val="single" w:sz="4" w:space="0" w:color="auto"/>
              <w:right w:val="single" w:sz="4" w:space="0" w:color="auto"/>
            </w:tcBorders>
            <w:shd w:val="clear" w:color="000000" w:fill="C0C0C0"/>
            <w:noWrap/>
            <w:vAlign w:val="bottom"/>
            <w:hideMark/>
          </w:tcPr>
          <w:p w14:paraId="51D6CB6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3846509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111659957</w:t>
            </w:r>
          </w:p>
        </w:tc>
        <w:tc>
          <w:tcPr>
            <w:tcW w:w="1480" w:type="dxa"/>
            <w:tcBorders>
              <w:top w:val="nil"/>
              <w:left w:val="nil"/>
              <w:bottom w:val="single" w:sz="4" w:space="0" w:color="auto"/>
              <w:right w:val="single" w:sz="4" w:space="0" w:color="auto"/>
            </w:tcBorders>
            <w:shd w:val="clear" w:color="000000" w:fill="C0C0C0"/>
            <w:noWrap/>
            <w:vAlign w:val="bottom"/>
            <w:hideMark/>
          </w:tcPr>
          <w:p w14:paraId="7C8D80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111682838</w:t>
            </w:r>
          </w:p>
        </w:tc>
        <w:tc>
          <w:tcPr>
            <w:tcW w:w="1740" w:type="dxa"/>
            <w:tcBorders>
              <w:top w:val="nil"/>
              <w:left w:val="nil"/>
              <w:bottom w:val="single" w:sz="4" w:space="0" w:color="auto"/>
              <w:right w:val="single" w:sz="4" w:space="0" w:color="auto"/>
            </w:tcBorders>
            <w:shd w:val="clear" w:color="auto" w:fill="auto"/>
            <w:noWrap/>
            <w:vAlign w:val="bottom"/>
            <w:hideMark/>
          </w:tcPr>
          <w:p w14:paraId="5B94EB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NM_178454</w:t>
            </w:r>
          </w:p>
        </w:tc>
        <w:tc>
          <w:tcPr>
            <w:tcW w:w="4382" w:type="dxa"/>
            <w:tcBorders>
              <w:top w:val="nil"/>
              <w:left w:val="nil"/>
              <w:bottom w:val="single" w:sz="4" w:space="0" w:color="auto"/>
              <w:right w:val="single" w:sz="4" w:space="0" w:color="auto"/>
            </w:tcBorders>
            <w:shd w:val="clear" w:color="auto" w:fill="auto"/>
            <w:noWrap/>
            <w:vAlign w:val="bottom"/>
            <w:hideMark/>
          </w:tcPr>
          <w:p w14:paraId="7B0F48B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DNA-damage regulated autophagy modulator 2 </w:t>
            </w:r>
          </w:p>
        </w:tc>
      </w:tr>
      <w:tr w:rsidR="002F4B74" w:rsidRPr="002F4B74" w14:paraId="5D26BD9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9251AC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EFEMP1</w:t>
            </w:r>
          </w:p>
        </w:tc>
        <w:tc>
          <w:tcPr>
            <w:tcW w:w="2420" w:type="dxa"/>
            <w:tcBorders>
              <w:top w:val="nil"/>
              <w:left w:val="nil"/>
              <w:bottom w:val="single" w:sz="4" w:space="0" w:color="auto"/>
              <w:right w:val="single" w:sz="4" w:space="0" w:color="auto"/>
            </w:tcBorders>
            <w:shd w:val="clear" w:color="000000" w:fill="FFFFFF"/>
            <w:noWrap/>
            <w:vAlign w:val="bottom"/>
            <w:hideMark/>
          </w:tcPr>
          <w:p w14:paraId="6F802BE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ENST00000394555_2</w:t>
            </w:r>
          </w:p>
        </w:tc>
        <w:tc>
          <w:tcPr>
            <w:tcW w:w="960" w:type="dxa"/>
            <w:tcBorders>
              <w:top w:val="nil"/>
              <w:left w:val="nil"/>
              <w:bottom w:val="single" w:sz="4" w:space="0" w:color="auto"/>
              <w:right w:val="single" w:sz="4" w:space="0" w:color="auto"/>
            </w:tcBorders>
            <w:shd w:val="clear" w:color="000000" w:fill="C0C0C0"/>
            <w:noWrap/>
            <w:vAlign w:val="bottom"/>
            <w:hideMark/>
          </w:tcPr>
          <w:p w14:paraId="2320922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3393072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56093102</w:t>
            </w:r>
          </w:p>
        </w:tc>
        <w:tc>
          <w:tcPr>
            <w:tcW w:w="1480" w:type="dxa"/>
            <w:tcBorders>
              <w:top w:val="nil"/>
              <w:left w:val="nil"/>
              <w:bottom w:val="single" w:sz="4" w:space="0" w:color="auto"/>
              <w:right w:val="single" w:sz="4" w:space="0" w:color="auto"/>
            </w:tcBorders>
            <w:shd w:val="clear" w:color="000000" w:fill="C0C0C0"/>
            <w:noWrap/>
            <w:vAlign w:val="bottom"/>
            <w:hideMark/>
          </w:tcPr>
          <w:p w14:paraId="2A8562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56151274</w:t>
            </w:r>
          </w:p>
        </w:tc>
        <w:tc>
          <w:tcPr>
            <w:tcW w:w="1740" w:type="dxa"/>
            <w:tcBorders>
              <w:top w:val="nil"/>
              <w:left w:val="nil"/>
              <w:bottom w:val="single" w:sz="4" w:space="0" w:color="auto"/>
              <w:right w:val="single" w:sz="4" w:space="0" w:color="auto"/>
            </w:tcBorders>
            <w:shd w:val="clear" w:color="auto" w:fill="auto"/>
            <w:noWrap/>
            <w:vAlign w:val="bottom"/>
            <w:hideMark/>
          </w:tcPr>
          <w:p w14:paraId="5A24206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NM_001039348</w:t>
            </w:r>
          </w:p>
        </w:tc>
        <w:tc>
          <w:tcPr>
            <w:tcW w:w="4382" w:type="dxa"/>
            <w:tcBorders>
              <w:top w:val="nil"/>
              <w:left w:val="nil"/>
              <w:bottom w:val="single" w:sz="4" w:space="0" w:color="auto"/>
              <w:right w:val="single" w:sz="4" w:space="0" w:color="auto"/>
            </w:tcBorders>
            <w:shd w:val="clear" w:color="auto" w:fill="auto"/>
            <w:noWrap/>
            <w:vAlign w:val="bottom"/>
            <w:hideMark/>
          </w:tcPr>
          <w:p w14:paraId="36FB2E29" w14:textId="77777777" w:rsidR="002F4B74" w:rsidRPr="00C31086" w:rsidRDefault="002F4B74" w:rsidP="002F4B74">
            <w:pPr>
              <w:spacing w:after="0" w:line="240" w:lineRule="auto"/>
              <w:rPr>
                <w:rFonts w:ascii="Times New Roman" w:eastAsia="Times New Roman" w:hAnsi="Times New Roman" w:cs="Times New Roman"/>
                <w:color w:val="000000"/>
                <w:sz w:val="20"/>
                <w:szCs w:val="20"/>
                <w:lang w:val="en-US" w:eastAsia="fr-FR"/>
              </w:rPr>
            </w:pPr>
            <w:r w:rsidRPr="00C31086">
              <w:rPr>
                <w:rFonts w:ascii="Times New Roman" w:eastAsia="Times New Roman" w:hAnsi="Times New Roman" w:cs="Times New Roman"/>
                <w:color w:val="000000"/>
                <w:sz w:val="20"/>
                <w:szCs w:val="20"/>
                <w:lang w:val="en-US" w:eastAsia="fr-FR"/>
              </w:rPr>
              <w:t xml:space="preserve">EGF containing fibulin-like extracellular matrix protein 1 </w:t>
            </w:r>
          </w:p>
        </w:tc>
      </w:tr>
      <w:tr w:rsidR="002F4B74" w:rsidRPr="002F4B74" w14:paraId="0011DAAD"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24392B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ELOVL4</w:t>
            </w:r>
          </w:p>
        </w:tc>
        <w:tc>
          <w:tcPr>
            <w:tcW w:w="2420" w:type="dxa"/>
            <w:tcBorders>
              <w:top w:val="nil"/>
              <w:left w:val="nil"/>
              <w:bottom w:val="single" w:sz="4" w:space="0" w:color="auto"/>
              <w:right w:val="single" w:sz="4" w:space="0" w:color="auto"/>
            </w:tcBorders>
            <w:shd w:val="clear" w:color="000000" w:fill="FFFFFF"/>
            <w:noWrap/>
            <w:vAlign w:val="bottom"/>
            <w:hideMark/>
          </w:tcPr>
          <w:p w14:paraId="65600F9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ENST00000369816_6</w:t>
            </w:r>
          </w:p>
        </w:tc>
        <w:tc>
          <w:tcPr>
            <w:tcW w:w="960" w:type="dxa"/>
            <w:tcBorders>
              <w:top w:val="nil"/>
              <w:left w:val="nil"/>
              <w:bottom w:val="single" w:sz="4" w:space="0" w:color="auto"/>
              <w:right w:val="single" w:sz="4" w:space="0" w:color="auto"/>
            </w:tcBorders>
            <w:shd w:val="clear" w:color="000000" w:fill="C0C0C0"/>
            <w:noWrap/>
            <w:vAlign w:val="bottom"/>
            <w:hideMark/>
          </w:tcPr>
          <w:p w14:paraId="31429B3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6348C5B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80624529</w:t>
            </w:r>
          </w:p>
        </w:tc>
        <w:tc>
          <w:tcPr>
            <w:tcW w:w="1480" w:type="dxa"/>
            <w:tcBorders>
              <w:top w:val="nil"/>
              <w:left w:val="nil"/>
              <w:bottom w:val="single" w:sz="4" w:space="0" w:color="auto"/>
              <w:right w:val="single" w:sz="4" w:space="0" w:color="auto"/>
            </w:tcBorders>
            <w:shd w:val="clear" w:color="000000" w:fill="C0C0C0"/>
            <w:noWrap/>
            <w:vAlign w:val="bottom"/>
            <w:hideMark/>
          </w:tcPr>
          <w:p w14:paraId="79D62E0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80657297</w:t>
            </w:r>
          </w:p>
        </w:tc>
        <w:tc>
          <w:tcPr>
            <w:tcW w:w="1740" w:type="dxa"/>
            <w:tcBorders>
              <w:top w:val="nil"/>
              <w:left w:val="nil"/>
              <w:bottom w:val="single" w:sz="4" w:space="0" w:color="auto"/>
              <w:right w:val="single" w:sz="4" w:space="0" w:color="auto"/>
            </w:tcBorders>
            <w:shd w:val="clear" w:color="auto" w:fill="auto"/>
            <w:noWrap/>
            <w:vAlign w:val="bottom"/>
            <w:hideMark/>
          </w:tcPr>
          <w:p w14:paraId="28B000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NM_022726</w:t>
            </w:r>
          </w:p>
        </w:tc>
        <w:tc>
          <w:tcPr>
            <w:tcW w:w="4382" w:type="dxa"/>
            <w:tcBorders>
              <w:top w:val="nil"/>
              <w:left w:val="nil"/>
              <w:bottom w:val="single" w:sz="4" w:space="0" w:color="auto"/>
              <w:right w:val="single" w:sz="4" w:space="0" w:color="auto"/>
            </w:tcBorders>
            <w:shd w:val="clear" w:color="auto" w:fill="auto"/>
            <w:noWrap/>
            <w:vAlign w:val="bottom"/>
            <w:hideMark/>
          </w:tcPr>
          <w:p w14:paraId="031CB9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ELOVL </w:t>
            </w:r>
            <w:proofErr w:type="spellStart"/>
            <w:r w:rsidRPr="002F4B74">
              <w:rPr>
                <w:rFonts w:ascii="Times New Roman" w:eastAsia="Times New Roman" w:hAnsi="Times New Roman" w:cs="Times New Roman"/>
                <w:color w:val="000000"/>
                <w:sz w:val="20"/>
                <w:szCs w:val="20"/>
                <w:lang w:val="fr-FR" w:eastAsia="fr-FR"/>
              </w:rPr>
              <w:t>fatty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acid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elongase</w:t>
            </w:r>
            <w:proofErr w:type="spellEnd"/>
            <w:r w:rsidRPr="002F4B74">
              <w:rPr>
                <w:rFonts w:ascii="Times New Roman" w:eastAsia="Times New Roman" w:hAnsi="Times New Roman" w:cs="Times New Roman"/>
                <w:color w:val="000000"/>
                <w:sz w:val="20"/>
                <w:szCs w:val="20"/>
                <w:lang w:val="fr-FR" w:eastAsia="fr-FR"/>
              </w:rPr>
              <w:t xml:space="preserve"> 4 </w:t>
            </w:r>
          </w:p>
        </w:tc>
      </w:tr>
      <w:tr w:rsidR="002F4B74" w:rsidRPr="002F4B74" w14:paraId="3C400739"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47FEDE7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EYS</w:t>
            </w:r>
          </w:p>
        </w:tc>
        <w:tc>
          <w:tcPr>
            <w:tcW w:w="2420" w:type="dxa"/>
            <w:tcBorders>
              <w:top w:val="nil"/>
              <w:left w:val="nil"/>
              <w:bottom w:val="single" w:sz="4" w:space="0" w:color="auto"/>
              <w:right w:val="single" w:sz="4" w:space="0" w:color="auto"/>
            </w:tcBorders>
            <w:shd w:val="clear" w:color="000000" w:fill="FFFFFF"/>
            <w:noWrap/>
            <w:vAlign w:val="bottom"/>
            <w:hideMark/>
          </w:tcPr>
          <w:p w14:paraId="17A94DE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ENST00000370621_6</w:t>
            </w:r>
          </w:p>
        </w:tc>
        <w:tc>
          <w:tcPr>
            <w:tcW w:w="960" w:type="dxa"/>
            <w:tcBorders>
              <w:top w:val="nil"/>
              <w:left w:val="nil"/>
              <w:bottom w:val="single" w:sz="4" w:space="0" w:color="auto"/>
              <w:right w:val="single" w:sz="4" w:space="0" w:color="auto"/>
            </w:tcBorders>
            <w:shd w:val="clear" w:color="000000" w:fill="C0C0C0"/>
            <w:noWrap/>
            <w:vAlign w:val="bottom"/>
            <w:hideMark/>
          </w:tcPr>
          <w:p w14:paraId="551D3A5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5D538BF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64430032</w:t>
            </w:r>
          </w:p>
        </w:tc>
        <w:tc>
          <w:tcPr>
            <w:tcW w:w="1480" w:type="dxa"/>
            <w:tcBorders>
              <w:top w:val="nil"/>
              <w:left w:val="nil"/>
              <w:bottom w:val="single" w:sz="4" w:space="0" w:color="auto"/>
              <w:right w:val="single" w:sz="4" w:space="0" w:color="auto"/>
            </w:tcBorders>
            <w:shd w:val="clear" w:color="000000" w:fill="C0C0C0"/>
            <w:noWrap/>
            <w:vAlign w:val="bottom"/>
            <w:hideMark/>
          </w:tcPr>
          <w:p w14:paraId="692C9E2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66417107</w:t>
            </w:r>
          </w:p>
        </w:tc>
        <w:tc>
          <w:tcPr>
            <w:tcW w:w="1740" w:type="dxa"/>
            <w:tcBorders>
              <w:top w:val="nil"/>
              <w:left w:val="nil"/>
              <w:bottom w:val="single" w:sz="4" w:space="0" w:color="auto"/>
              <w:right w:val="single" w:sz="4" w:space="0" w:color="auto"/>
            </w:tcBorders>
            <w:shd w:val="clear" w:color="auto" w:fill="auto"/>
            <w:noWrap/>
            <w:vAlign w:val="bottom"/>
            <w:hideMark/>
          </w:tcPr>
          <w:p w14:paraId="6FBD075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41CEF95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eyes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shut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(Drosophila) </w:t>
            </w:r>
          </w:p>
        </w:tc>
      </w:tr>
      <w:tr w:rsidR="002F4B74" w:rsidRPr="002F4B74" w14:paraId="49CDCA4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7F61EB4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6A8BC6E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ENST00000393380_6</w:t>
            </w:r>
          </w:p>
        </w:tc>
        <w:tc>
          <w:tcPr>
            <w:tcW w:w="960" w:type="dxa"/>
            <w:tcBorders>
              <w:top w:val="nil"/>
              <w:left w:val="nil"/>
              <w:bottom w:val="single" w:sz="4" w:space="0" w:color="auto"/>
              <w:right w:val="single" w:sz="4" w:space="0" w:color="auto"/>
            </w:tcBorders>
            <w:shd w:val="clear" w:color="000000" w:fill="C0C0C0"/>
            <w:noWrap/>
            <w:vAlign w:val="bottom"/>
            <w:hideMark/>
          </w:tcPr>
          <w:p w14:paraId="0F5A6A1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1AA54DA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66039165</w:t>
            </w:r>
          </w:p>
        </w:tc>
        <w:tc>
          <w:tcPr>
            <w:tcW w:w="1480" w:type="dxa"/>
            <w:tcBorders>
              <w:top w:val="nil"/>
              <w:left w:val="nil"/>
              <w:bottom w:val="single" w:sz="4" w:space="0" w:color="auto"/>
              <w:right w:val="single" w:sz="4" w:space="0" w:color="auto"/>
            </w:tcBorders>
            <w:shd w:val="clear" w:color="000000" w:fill="C0C0C0"/>
            <w:noWrap/>
            <w:vAlign w:val="bottom"/>
            <w:hideMark/>
          </w:tcPr>
          <w:p w14:paraId="52A0A9D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66417118</w:t>
            </w:r>
          </w:p>
        </w:tc>
        <w:tc>
          <w:tcPr>
            <w:tcW w:w="1740" w:type="dxa"/>
            <w:tcBorders>
              <w:top w:val="nil"/>
              <w:left w:val="nil"/>
              <w:bottom w:val="single" w:sz="4" w:space="0" w:color="auto"/>
              <w:right w:val="single" w:sz="4" w:space="0" w:color="auto"/>
            </w:tcBorders>
            <w:shd w:val="clear" w:color="auto" w:fill="auto"/>
            <w:noWrap/>
            <w:vAlign w:val="bottom"/>
            <w:hideMark/>
          </w:tcPr>
          <w:p w14:paraId="78A0F42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NM_001142801</w:t>
            </w:r>
          </w:p>
        </w:tc>
        <w:tc>
          <w:tcPr>
            <w:tcW w:w="4382" w:type="dxa"/>
            <w:tcBorders>
              <w:top w:val="nil"/>
              <w:left w:val="nil"/>
              <w:bottom w:val="single" w:sz="4" w:space="0" w:color="auto"/>
              <w:right w:val="single" w:sz="4" w:space="0" w:color="auto"/>
            </w:tcBorders>
            <w:shd w:val="clear" w:color="auto" w:fill="auto"/>
            <w:noWrap/>
            <w:vAlign w:val="bottom"/>
            <w:hideMark/>
          </w:tcPr>
          <w:p w14:paraId="51C33B7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eyes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shut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(Drosophila) </w:t>
            </w:r>
          </w:p>
        </w:tc>
      </w:tr>
      <w:tr w:rsidR="002F4B74" w:rsidRPr="002F4B74" w14:paraId="05F8EC1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6D5010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FAM161A</w:t>
            </w:r>
          </w:p>
        </w:tc>
        <w:tc>
          <w:tcPr>
            <w:tcW w:w="2420" w:type="dxa"/>
            <w:tcBorders>
              <w:top w:val="nil"/>
              <w:left w:val="nil"/>
              <w:bottom w:val="single" w:sz="4" w:space="0" w:color="auto"/>
              <w:right w:val="single" w:sz="4" w:space="0" w:color="auto"/>
            </w:tcBorders>
            <w:shd w:val="clear" w:color="000000" w:fill="FFFFFF"/>
            <w:noWrap/>
            <w:vAlign w:val="bottom"/>
            <w:hideMark/>
          </w:tcPr>
          <w:p w14:paraId="6494FBC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ENST00000404929_2</w:t>
            </w:r>
          </w:p>
        </w:tc>
        <w:tc>
          <w:tcPr>
            <w:tcW w:w="960" w:type="dxa"/>
            <w:tcBorders>
              <w:top w:val="nil"/>
              <w:left w:val="nil"/>
              <w:bottom w:val="single" w:sz="4" w:space="0" w:color="auto"/>
              <w:right w:val="single" w:sz="4" w:space="0" w:color="auto"/>
            </w:tcBorders>
            <w:shd w:val="clear" w:color="000000" w:fill="C0C0C0"/>
            <w:noWrap/>
            <w:vAlign w:val="bottom"/>
            <w:hideMark/>
          </w:tcPr>
          <w:p w14:paraId="428AD3F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62F33F3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62051991</w:t>
            </w:r>
          </w:p>
        </w:tc>
        <w:tc>
          <w:tcPr>
            <w:tcW w:w="1480" w:type="dxa"/>
            <w:tcBorders>
              <w:top w:val="nil"/>
              <w:left w:val="nil"/>
              <w:bottom w:val="single" w:sz="4" w:space="0" w:color="auto"/>
              <w:right w:val="single" w:sz="4" w:space="0" w:color="auto"/>
            </w:tcBorders>
            <w:shd w:val="clear" w:color="000000" w:fill="C0C0C0"/>
            <w:noWrap/>
            <w:vAlign w:val="bottom"/>
            <w:hideMark/>
          </w:tcPr>
          <w:p w14:paraId="28CD049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62081188</w:t>
            </w:r>
          </w:p>
        </w:tc>
        <w:tc>
          <w:tcPr>
            <w:tcW w:w="1740" w:type="dxa"/>
            <w:tcBorders>
              <w:top w:val="nil"/>
              <w:left w:val="nil"/>
              <w:bottom w:val="single" w:sz="4" w:space="0" w:color="auto"/>
              <w:right w:val="single" w:sz="4" w:space="0" w:color="auto"/>
            </w:tcBorders>
            <w:shd w:val="clear" w:color="auto" w:fill="auto"/>
            <w:noWrap/>
            <w:vAlign w:val="bottom"/>
            <w:hideMark/>
          </w:tcPr>
          <w:p w14:paraId="5C34CB2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NM_001201543</w:t>
            </w:r>
          </w:p>
        </w:tc>
        <w:tc>
          <w:tcPr>
            <w:tcW w:w="4382" w:type="dxa"/>
            <w:tcBorders>
              <w:top w:val="nil"/>
              <w:left w:val="nil"/>
              <w:bottom w:val="single" w:sz="4" w:space="0" w:color="auto"/>
              <w:right w:val="single" w:sz="4" w:space="0" w:color="auto"/>
            </w:tcBorders>
            <w:shd w:val="clear" w:color="auto" w:fill="auto"/>
            <w:noWrap/>
            <w:vAlign w:val="bottom"/>
            <w:hideMark/>
          </w:tcPr>
          <w:p w14:paraId="70624B8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family with sequence similarity 161, member A </w:t>
            </w:r>
          </w:p>
        </w:tc>
      </w:tr>
      <w:tr w:rsidR="002F4B74" w:rsidRPr="002F4B74" w14:paraId="1CB2AEC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984F04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FLVCR1</w:t>
            </w:r>
          </w:p>
        </w:tc>
        <w:tc>
          <w:tcPr>
            <w:tcW w:w="2420" w:type="dxa"/>
            <w:tcBorders>
              <w:top w:val="nil"/>
              <w:left w:val="nil"/>
              <w:bottom w:val="single" w:sz="4" w:space="0" w:color="auto"/>
              <w:right w:val="single" w:sz="4" w:space="0" w:color="auto"/>
            </w:tcBorders>
            <w:shd w:val="clear" w:color="000000" w:fill="FFFFFF"/>
            <w:noWrap/>
            <w:vAlign w:val="bottom"/>
            <w:hideMark/>
          </w:tcPr>
          <w:p w14:paraId="3C021AF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ENST00000366971_1</w:t>
            </w:r>
          </w:p>
        </w:tc>
        <w:tc>
          <w:tcPr>
            <w:tcW w:w="960" w:type="dxa"/>
            <w:tcBorders>
              <w:top w:val="nil"/>
              <w:left w:val="nil"/>
              <w:bottom w:val="single" w:sz="4" w:space="0" w:color="auto"/>
              <w:right w:val="single" w:sz="4" w:space="0" w:color="auto"/>
            </w:tcBorders>
            <w:shd w:val="clear" w:color="000000" w:fill="C0C0C0"/>
            <w:noWrap/>
            <w:vAlign w:val="bottom"/>
            <w:hideMark/>
          </w:tcPr>
          <w:p w14:paraId="37D28E9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23B5FF0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213031597</w:t>
            </w:r>
          </w:p>
        </w:tc>
        <w:tc>
          <w:tcPr>
            <w:tcW w:w="1480" w:type="dxa"/>
            <w:tcBorders>
              <w:top w:val="nil"/>
              <w:left w:val="nil"/>
              <w:bottom w:val="single" w:sz="4" w:space="0" w:color="auto"/>
              <w:right w:val="single" w:sz="4" w:space="0" w:color="auto"/>
            </w:tcBorders>
            <w:shd w:val="clear" w:color="000000" w:fill="C0C0C0"/>
            <w:noWrap/>
            <w:vAlign w:val="bottom"/>
            <w:hideMark/>
          </w:tcPr>
          <w:p w14:paraId="180612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213072705</w:t>
            </w:r>
          </w:p>
        </w:tc>
        <w:tc>
          <w:tcPr>
            <w:tcW w:w="1740" w:type="dxa"/>
            <w:tcBorders>
              <w:top w:val="nil"/>
              <w:left w:val="nil"/>
              <w:bottom w:val="single" w:sz="4" w:space="0" w:color="auto"/>
              <w:right w:val="single" w:sz="4" w:space="0" w:color="auto"/>
            </w:tcBorders>
            <w:shd w:val="clear" w:color="auto" w:fill="auto"/>
            <w:noWrap/>
            <w:vAlign w:val="bottom"/>
            <w:hideMark/>
          </w:tcPr>
          <w:p w14:paraId="3C11D8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NM_014053</w:t>
            </w:r>
          </w:p>
        </w:tc>
        <w:tc>
          <w:tcPr>
            <w:tcW w:w="4382" w:type="dxa"/>
            <w:tcBorders>
              <w:top w:val="nil"/>
              <w:left w:val="nil"/>
              <w:bottom w:val="single" w:sz="4" w:space="0" w:color="auto"/>
              <w:right w:val="single" w:sz="4" w:space="0" w:color="auto"/>
            </w:tcBorders>
            <w:shd w:val="clear" w:color="auto" w:fill="auto"/>
            <w:noWrap/>
            <w:vAlign w:val="bottom"/>
            <w:hideMark/>
          </w:tcPr>
          <w:p w14:paraId="13B8341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feline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leukemia</w:t>
            </w:r>
            <w:proofErr w:type="spellEnd"/>
            <w:r w:rsidRPr="002F4B74">
              <w:rPr>
                <w:rFonts w:ascii="Times New Roman" w:eastAsia="Times New Roman" w:hAnsi="Times New Roman" w:cs="Times New Roman"/>
                <w:color w:val="000000"/>
                <w:sz w:val="20"/>
                <w:szCs w:val="20"/>
                <w:lang w:val="fr-FR" w:eastAsia="fr-FR"/>
              </w:rPr>
              <w:t xml:space="preserve"> virus </w:t>
            </w:r>
            <w:proofErr w:type="spellStart"/>
            <w:r w:rsidRPr="002F4B74">
              <w:rPr>
                <w:rFonts w:ascii="Times New Roman" w:eastAsia="Times New Roman" w:hAnsi="Times New Roman" w:cs="Times New Roman"/>
                <w:color w:val="000000"/>
                <w:sz w:val="20"/>
                <w:szCs w:val="20"/>
                <w:lang w:val="fr-FR" w:eastAsia="fr-FR"/>
              </w:rPr>
              <w:t>subgroup</w:t>
            </w:r>
            <w:proofErr w:type="spellEnd"/>
            <w:r w:rsidRPr="002F4B74">
              <w:rPr>
                <w:rFonts w:ascii="Times New Roman" w:eastAsia="Times New Roman" w:hAnsi="Times New Roman" w:cs="Times New Roman"/>
                <w:color w:val="000000"/>
                <w:sz w:val="20"/>
                <w:szCs w:val="20"/>
                <w:lang w:val="fr-FR" w:eastAsia="fr-FR"/>
              </w:rPr>
              <w:t xml:space="preserve"> C cellular </w:t>
            </w:r>
            <w:proofErr w:type="spellStart"/>
            <w:r w:rsidRPr="002F4B74">
              <w:rPr>
                <w:rFonts w:ascii="Times New Roman" w:eastAsia="Times New Roman" w:hAnsi="Times New Roman" w:cs="Times New Roman"/>
                <w:color w:val="000000"/>
                <w:sz w:val="20"/>
                <w:szCs w:val="20"/>
                <w:lang w:val="fr-FR" w:eastAsia="fr-FR"/>
              </w:rPr>
              <w:t>receptor</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2016070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DE87F2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FSCN2</w:t>
            </w:r>
          </w:p>
        </w:tc>
        <w:tc>
          <w:tcPr>
            <w:tcW w:w="2420" w:type="dxa"/>
            <w:tcBorders>
              <w:top w:val="nil"/>
              <w:left w:val="nil"/>
              <w:bottom w:val="single" w:sz="4" w:space="0" w:color="auto"/>
              <w:right w:val="single" w:sz="4" w:space="0" w:color="auto"/>
            </w:tcBorders>
            <w:shd w:val="clear" w:color="000000" w:fill="FFFFFF"/>
            <w:noWrap/>
            <w:vAlign w:val="bottom"/>
            <w:hideMark/>
          </w:tcPr>
          <w:p w14:paraId="2B63F4F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ENST00000334850_17</w:t>
            </w:r>
          </w:p>
        </w:tc>
        <w:tc>
          <w:tcPr>
            <w:tcW w:w="960" w:type="dxa"/>
            <w:tcBorders>
              <w:top w:val="nil"/>
              <w:left w:val="nil"/>
              <w:bottom w:val="single" w:sz="4" w:space="0" w:color="auto"/>
              <w:right w:val="single" w:sz="4" w:space="0" w:color="auto"/>
            </w:tcBorders>
            <w:shd w:val="clear" w:color="000000" w:fill="C0C0C0"/>
            <w:noWrap/>
            <w:vAlign w:val="bottom"/>
            <w:hideMark/>
          </w:tcPr>
          <w:p w14:paraId="34B92E6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3F35DF4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79495558</w:t>
            </w:r>
          </w:p>
        </w:tc>
        <w:tc>
          <w:tcPr>
            <w:tcW w:w="1480" w:type="dxa"/>
            <w:tcBorders>
              <w:top w:val="nil"/>
              <w:left w:val="nil"/>
              <w:bottom w:val="single" w:sz="4" w:space="0" w:color="auto"/>
              <w:right w:val="single" w:sz="4" w:space="0" w:color="auto"/>
            </w:tcBorders>
            <w:shd w:val="clear" w:color="000000" w:fill="C0C0C0"/>
            <w:noWrap/>
            <w:vAlign w:val="bottom"/>
            <w:hideMark/>
          </w:tcPr>
          <w:p w14:paraId="10C2EFE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79504106</w:t>
            </w:r>
          </w:p>
        </w:tc>
        <w:tc>
          <w:tcPr>
            <w:tcW w:w="1740" w:type="dxa"/>
            <w:tcBorders>
              <w:top w:val="nil"/>
              <w:left w:val="nil"/>
              <w:bottom w:val="single" w:sz="4" w:space="0" w:color="auto"/>
              <w:right w:val="single" w:sz="4" w:space="0" w:color="auto"/>
            </w:tcBorders>
            <w:shd w:val="clear" w:color="auto" w:fill="auto"/>
            <w:noWrap/>
            <w:vAlign w:val="bottom"/>
            <w:hideMark/>
          </w:tcPr>
          <w:p w14:paraId="2179126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XM_005257195</w:t>
            </w:r>
          </w:p>
        </w:tc>
        <w:tc>
          <w:tcPr>
            <w:tcW w:w="4382" w:type="dxa"/>
            <w:tcBorders>
              <w:top w:val="nil"/>
              <w:left w:val="nil"/>
              <w:bottom w:val="single" w:sz="4" w:space="0" w:color="auto"/>
              <w:right w:val="single" w:sz="4" w:space="0" w:color="auto"/>
            </w:tcBorders>
            <w:shd w:val="clear" w:color="auto" w:fill="auto"/>
            <w:noWrap/>
            <w:vAlign w:val="bottom"/>
            <w:hideMark/>
          </w:tcPr>
          <w:p w14:paraId="3CC3014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proofErr w:type="spellStart"/>
            <w:r w:rsidRPr="002F4B74">
              <w:rPr>
                <w:rFonts w:ascii="Times New Roman" w:eastAsia="Times New Roman" w:hAnsi="Times New Roman" w:cs="Times New Roman"/>
                <w:color w:val="000000"/>
                <w:sz w:val="20"/>
                <w:szCs w:val="20"/>
                <w:lang w:val="en-US" w:eastAsia="fr-FR"/>
              </w:rPr>
              <w:t>fascin</w:t>
            </w:r>
            <w:proofErr w:type="spellEnd"/>
            <w:r w:rsidRPr="002F4B74">
              <w:rPr>
                <w:rFonts w:ascii="Times New Roman" w:eastAsia="Times New Roman" w:hAnsi="Times New Roman" w:cs="Times New Roman"/>
                <w:color w:val="000000"/>
                <w:sz w:val="20"/>
                <w:szCs w:val="20"/>
                <w:lang w:val="en-US" w:eastAsia="fr-FR"/>
              </w:rPr>
              <w:t xml:space="preserve"> homolog 2, actin-bundling protein, retinal (Strongylocentrotus </w:t>
            </w:r>
            <w:proofErr w:type="spellStart"/>
            <w:r w:rsidRPr="002F4B74">
              <w:rPr>
                <w:rFonts w:ascii="Times New Roman" w:eastAsia="Times New Roman" w:hAnsi="Times New Roman" w:cs="Times New Roman"/>
                <w:color w:val="000000"/>
                <w:sz w:val="20"/>
                <w:szCs w:val="20"/>
                <w:lang w:val="en-US" w:eastAsia="fr-FR"/>
              </w:rPr>
              <w:t>purpuratus</w:t>
            </w:r>
            <w:proofErr w:type="spellEnd"/>
            <w:r w:rsidRPr="002F4B74">
              <w:rPr>
                <w:rFonts w:ascii="Times New Roman" w:eastAsia="Times New Roman" w:hAnsi="Times New Roman" w:cs="Times New Roman"/>
                <w:color w:val="000000"/>
                <w:sz w:val="20"/>
                <w:szCs w:val="20"/>
                <w:lang w:val="en-US" w:eastAsia="fr-FR"/>
              </w:rPr>
              <w:t xml:space="preserve">) </w:t>
            </w:r>
          </w:p>
        </w:tc>
      </w:tr>
      <w:tr w:rsidR="002F4B74" w:rsidRPr="002F4B74" w14:paraId="5ABD9FCD"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818240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GNAT1</w:t>
            </w:r>
          </w:p>
        </w:tc>
        <w:tc>
          <w:tcPr>
            <w:tcW w:w="2420" w:type="dxa"/>
            <w:tcBorders>
              <w:top w:val="nil"/>
              <w:left w:val="nil"/>
              <w:bottom w:val="single" w:sz="4" w:space="0" w:color="auto"/>
              <w:right w:val="single" w:sz="4" w:space="0" w:color="auto"/>
            </w:tcBorders>
            <w:shd w:val="clear" w:color="000000" w:fill="FFFFFF"/>
            <w:noWrap/>
            <w:vAlign w:val="bottom"/>
            <w:hideMark/>
          </w:tcPr>
          <w:p w14:paraId="212C13B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ENST00000232461_3</w:t>
            </w:r>
          </w:p>
        </w:tc>
        <w:tc>
          <w:tcPr>
            <w:tcW w:w="960" w:type="dxa"/>
            <w:tcBorders>
              <w:top w:val="nil"/>
              <w:left w:val="nil"/>
              <w:bottom w:val="single" w:sz="4" w:space="0" w:color="auto"/>
              <w:right w:val="single" w:sz="4" w:space="0" w:color="auto"/>
            </w:tcBorders>
            <w:shd w:val="clear" w:color="000000" w:fill="C0C0C0"/>
            <w:noWrap/>
            <w:vAlign w:val="bottom"/>
            <w:hideMark/>
          </w:tcPr>
          <w:p w14:paraId="32FE0DA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575EB14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50229045</w:t>
            </w:r>
          </w:p>
        </w:tc>
        <w:tc>
          <w:tcPr>
            <w:tcW w:w="1480" w:type="dxa"/>
            <w:tcBorders>
              <w:top w:val="nil"/>
              <w:left w:val="nil"/>
              <w:bottom w:val="single" w:sz="4" w:space="0" w:color="auto"/>
              <w:right w:val="single" w:sz="4" w:space="0" w:color="auto"/>
            </w:tcBorders>
            <w:shd w:val="clear" w:color="000000" w:fill="C0C0C0"/>
            <w:noWrap/>
            <w:vAlign w:val="bottom"/>
            <w:hideMark/>
          </w:tcPr>
          <w:p w14:paraId="66C318E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50233949</w:t>
            </w:r>
          </w:p>
        </w:tc>
        <w:tc>
          <w:tcPr>
            <w:tcW w:w="1740" w:type="dxa"/>
            <w:tcBorders>
              <w:top w:val="nil"/>
              <w:left w:val="nil"/>
              <w:bottom w:val="single" w:sz="4" w:space="0" w:color="auto"/>
              <w:right w:val="single" w:sz="4" w:space="0" w:color="auto"/>
            </w:tcBorders>
            <w:shd w:val="clear" w:color="auto" w:fill="auto"/>
            <w:noWrap/>
            <w:vAlign w:val="bottom"/>
            <w:hideMark/>
          </w:tcPr>
          <w:p w14:paraId="659F2D4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NM_144499</w:t>
            </w:r>
          </w:p>
        </w:tc>
        <w:tc>
          <w:tcPr>
            <w:tcW w:w="4382" w:type="dxa"/>
            <w:tcBorders>
              <w:top w:val="nil"/>
              <w:left w:val="nil"/>
              <w:bottom w:val="single" w:sz="4" w:space="0" w:color="auto"/>
              <w:right w:val="single" w:sz="4" w:space="0" w:color="auto"/>
            </w:tcBorders>
            <w:shd w:val="clear" w:color="auto" w:fill="auto"/>
            <w:noWrap/>
            <w:vAlign w:val="bottom"/>
            <w:hideMark/>
          </w:tcPr>
          <w:p w14:paraId="26991B6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guanine nucleotide binding protein, alpha transducing activity polypeptide 1 </w:t>
            </w:r>
          </w:p>
        </w:tc>
      </w:tr>
      <w:tr w:rsidR="002F4B74" w:rsidRPr="002F4B74" w14:paraId="0F1AF81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7A863B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GNAT2</w:t>
            </w:r>
          </w:p>
        </w:tc>
        <w:tc>
          <w:tcPr>
            <w:tcW w:w="2420" w:type="dxa"/>
            <w:tcBorders>
              <w:top w:val="nil"/>
              <w:left w:val="nil"/>
              <w:bottom w:val="single" w:sz="4" w:space="0" w:color="auto"/>
              <w:right w:val="single" w:sz="4" w:space="0" w:color="auto"/>
            </w:tcBorders>
            <w:shd w:val="clear" w:color="000000" w:fill="FFFFFF"/>
            <w:noWrap/>
            <w:vAlign w:val="bottom"/>
            <w:hideMark/>
          </w:tcPr>
          <w:p w14:paraId="520596E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ENST00000351050_1</w:t>
            </w:r>
          </w:p>
        </w:tc>
        <w:tc>
          <w:tcPr>
            <w:tcW w:w="960" w:type="dxa"/>
            <w:tcBorders>
              <w:top w:val="nil"/>
              <w:left w:val="nil"/>
              <w:bottom w:val="single" w:sz="4" w:space="0" w:color="auto"/>
              <w:right w:val="single" w:sz="4" w:space="0" w:color="auto"/>
            </w:tcBorders>
            <w:shd w:val="clear" w:color="000000" w:fill="C0C0C0"/>
            <w:noWrap/>
            <w:vAlign w:val="bottom"/>
            <w:hideMark/>
          </w:tcPr>
          <w:p w14:paraId="3B7B03B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9498D1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110145889</w:t>
            </w:r>
          </w:p>
        </w:tc>
        <w:tc>
          <w:tcPr>
            <w:tcW w:w="1480" w:type="dxa"/>
            <w:tcBorders>
              <w:top w:val="nil"/>
              <w:left w:val="nil"/>
              <w:bottom w:val="single" w:sz="4" w:space="0" w:color="auto"/>
              <w:right w:val="single" w:sz="4" w:space="0" w:color="auto"/>
            </w:tcBorders>
            <w:shd w:val="clear" w:color="000000" w:fill="C0C0C0"/>
            <w:noWrap/>
            <w:vAlign w:val="bottom"/>
            <w:hideMark/>
          </w:tcPr>
          <w:p w14:paraId="15B6AB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110155679</w:t>
            </w:r>
          </w:p>
        </w:tc>
        <w:tc>
          <w:tcPr>
            <w:tcW w:w="1740" w:type="dxa"/>
            <w:tcBorders>
              <w:top w:val="nil"/>
              <w:left w:val="nil"/>
              <w:bottom w:val="single" w:sz="4" w:space="0" w:color="auto"/>
              <w:right w:val="single" w:sz="4" w:space="0" w:color="auto"/>
            </w:tcBorders>
            <w:shd w:val="clear" w:color="auto" w:fill="auto"/>
            <w:noWrap/>
            <w:vAlign w:val="bottom"/>
            <w:hideMark/>
          </w:tcPr>
          <w:p w14:paraId="1BEBDE2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NM_005272</w:t>
            </w:r>
          </w:p>
        </w:tc>
        <w:tc>
          <w:tcPr>
            <w:tcW w:w="4382" w:type="dxa"/>
            <w:tcBorders>
              <w:top w:val="nil"/>
              <w:left w:val="nil"/>
              <w:bottom w:val="single" w:sz="4" w:space="0" w:color="auto"/>
              <w:right w:val="single" w:sz="4" w:space="0" w:color="auto"/>
            </w:tcBorders>
            <w:shd w:val="clear" w:color="auto" w:fill="auto"/>
            <w:noWrap/>
            <w:vAlign w:val="bottom"/>
            <w:hideMark/>
          </w:tcPr>
          <w:p w14:paraId="42B75A9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guanine nucleotide binding </w:t>
            </w:r>
            <w:proofErr w:type="gramStart"/>
            <w:r w:rsidRPr="002F4B74">
              <w:rPr>
                <w:rFonts w:ascii="Times New Roman" w:eastAsia="Times New Roman" w:hAnsi="Times New Roman" w:cs="Times New Roman"/>
                <w:color w:val="000000"/>
                <w:sz w:val="20"/>
                <w:szCs w:val="20"/>
                <w:lang w:val="en-US" w:eastAsia="fr-FR"/>
              </w:rPr>
              <w:t>protein ,</w:t>
            </w:r>
            <w:proofErr w:type="gramEnd"/>
            <w:r w:rsidRPr="002F4B74">
              <w:rPr>
                <w:rFonts w:ascii="Times New Roman" w:eastAsia="Times New Roman" w:hAnsi="Times New Roman" w:cs="Times New Roman"/>
                <w:color w:val="000000"/>
                <w:sz w:val="20"/>
                <w:szCs w:val="20"/>
                <w:lang w:val="en-US" w:eastAsia="fr-FR"/>
              </w:rPr>
              <w:t xml:space="preserve"> alpha transducing activity polypeptide 2 </w:t>
            </w:r>
          </w:p>
        </w:tc>
      </w:tr>
      <w:tr w:rsidR="002F4B74" w:rsidRPr="002F4B74" w14:paraId="0B0B326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8AC952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GNPTG</w:t>
            </w:r>
          </w:p>
        </w:tc>
        <w:tc>
          <w:tcPr>
            <w:tcW w:w="2420" w:type="dxa"/>
            <w:tcBorders>
              <w:top w:val="nil"/>
              <w:left w:val="nil"/>
              <w:bottom w:val="single" w:sz="4" w:space="0" w:color="auto"/>
              <w:right w:val="single" w:sz="4" w:space="0" w:color="auto"/>
            </w:tcBorders>
            <w:shd w:val="clear" w:color="000000" w:fill="FFFFFF"/>
            <w:noWrap/>
            <w:vAlign w:val="bottom"/>
            <w:hideMark/>
          </w:tcPr>
          <w:p w14:paraId="2FE1AF6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ENST00000204679_16</w:t>
            </w:r>
          </w:p>
        </w:tc>
        <w:tc>
          <w:tcPr>
            <w:tcW w:w="960" w:type="dxa"/>
            <w:tcBorders>
              <w:top w:val="nil"/>
              <w:left w:val="nil"/>
              <w:bottom w:val="single" w:sz="4" w:space="0" w:color="auto"/>
              <w:right w:val="single" w:sz="4" w:space="0" w:color="auto"/>
            </w:tcBorders>
            <w:shd w:val="clear" w:color="000000" w:fill="C0C0C0"/>
            <w:noWrap/>
            <w:vAlign w:val="bottom"/>
            <w:hideMark/>
          </w:tcPr>
          <w:p w14:paraId="00123CB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56B0D4F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1401924</w:t>
            </w:r>
          </w:p>
        </w:tc>
        <w:tc>
          <w:tcPr>
            <w:tcW w:w="1480" w:type="dxa"/>
            <w:tcBorders>
              <w:top w:val="nil"/>
              <w:left w:val="nil"/>
              <w:bottom w:val="single" w:sz="4" w:space="0" w:color="auto"/>
              <w:right w:val="single" w:sz="4" w:space="0" w:color="auto"/>
            </w:tcBorders>
            <w:shd w:val="clear" w:color="000000" w:fill="C0C0C0"/>
            <w:noWrap/>
            <w:vAlign w:val="bottom"/>
            <w:hideMark/>
          </w:tcPr>
          <w:p w14:paraId="58E7957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1413352</w:t>
            </w:r>
          </w:p>
        </w:tc>
        <w:tc>
          <w:tcPr>
            <w:tcW w:w="1740" w:type="dxa"/>
            <w:tcBorders>
              <w:top w:val="nil"/>
              <w:left w:val="nil"/>
              <w:bottom w:val="single" w:sz="4" w:space="0" w:color="auto"/>
              <w:right w:val="single" w:sz="4" w:space="0" w:color="auto"/>
            </w:tcBorders>
            <w:shd w:val="clear" w:color="auto" w:fill="auto"/>
            <w:noWrap/>
            <w:vAlign w:val="bottom"/>
            <w:hideMark/>
          </w:tcPr>
          <w:p w14:paraId="475E26D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NM_032520</w:t>
            </w:r>
          </w:p>
        </w:tc>
        <w:tc>
          <w:tcPr>
            <w:tcW w:w="4382" w:type="dxa"/>
            <w:tcBorders>
              <w:top w:val="nil"/>
              <w:left w:val="nil"/>
              <w:bottom w:val="single" w:sz="4" w:space="0" w:color="auto"/>
              <w:right w:val="single" w:sz="4" w:space="0" w:color="auto"/>
            </w:tcBorders>
            <w:shd w:val="clear" w:color="auto" w:fill="auto"/>
            <w:noWrap/>
            <w:vAlign w:val="bottom"/>
            <w:hideMark/>
          </w:tcPr>
          <w:p w14:paraId="0204BE7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N-acetylglucosamine-1-phosphate </w:t>
            </w:r>
            <w:proofErr w:type="spellStart"/>
            <w:r w:rsidRPr="002F4B74">
              <w:rPr>
                <w:rFonts w:ascii="Times New Roman" w:eastAsia="Times New Roman" w:hAnsi="Times New Roman" w:cs="Times New Roman"/>
                <w:color w:val="000000"/>
                <w:sz w:val="20"/>
                <w:szCs w:val="20"/>
                <w:lang w:val="fr-FR" w:eastAsia="fr-FR"/>
              </w:rPr>
              <w:t>transferase</w:t>
            </w:r>
            <w:proofErr w:type="spellEnd"/>
            <w:r w:rsidRPr="002F4B74">
              <w:rPr>
                <w:rFonts w:ascii="Times New Roman" w:eastAsia="Times New Roman" w:hAnsi="Times New Roman" w:cs="Times New Roman"/>
                <w:color w:val="000000"/>
                <w:sz w:val="20"/>
                <w:szCs w:val="20"/>
                <w:lang w:val="fr-FR" w:eastAsia="fr-FR"/>
              </w:rPr>
              <w:t xml:space="preserve">, gamma </w:t>
            </w:r>
            <w:proofErr w:type="spellStart"/>
            <w:r w:rsidRPr="002F4B74">
              <w:rPr>
                <w:rFonts w:ascii="Times New Roman" w:eastAsia="Times New Roman" w:hAnsi="Times New Roman" w:cs="Times New Roman"/>
                <w:color w:val="000000"/>
                <w:sz w:val="20"/>
                <w:szCs w:val="20"/>
                <w:lang w:val="fr-FR" w:eastAsia="fr-FR"/>
              </w:rPr>
              <w:t>subunit</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38ECD3A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79926C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GPR125</w:t>
            </w:r>
          </w:p>
        </w:tc>
        <w:tc>
          <w:tcPr>
            <w:tcW w:w="2420" w:type="dxa"/>
            <w:tcBorders>
              <w:top w:val="nil"/>
              <w:left w:val="nil"/>
              <w:bottom w:val="single" w:sz="4" w:space="0" w:color="auto"/>
              <w:right w:val="single" w:sz="4" w:space="0" w:color="auto"/>
            </w:tcBorders>
            <w:shd w:val="clear" w:color="000000" w:fill="FFFFFF"/>
            <w:noWrap/>
            <w:vAlign w:val="bottom"/>
            <w:hideMark/>
          </w:tcPr>
          <w:p w14:paraId="5970B7A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ENST00000334304_4</w:t>
            </w:r>
          </w:p>
        </w:tc>
        <w:tc>
          <w:tcPr>
            <w:tcW w:w="960" w:type="dxa"/>
            <w:tcBorders>
              <w:top w:val="nil"/>
              <w:left w:val="nil"/>
              <w:bottom w:val="single" w:sz="4" w:space="0" w:color="auto"/>
              <w:right w:val="single" w:sz="4" w:space="0" w:color="auto"/>
            </w:tcBorders>
            <w:shd w:val="clear" w:color="000000" w:fill="C0C0C0"/>
            <w:noWrap/>
            <w:vAlign w:val="bottom"/>
            <w:hideMark/>
          </w:tcPr>
          <w:p w14:paraId="54438F9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3EE9481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22389007</w:t>
            </w:r>
          </w:p>
        </w:tc>
        <w:tc>
          <w:tcPr>
            <w:tcW w:w="1480" w:type="dxa"/>
            <w:tcBorders>
              <w:top w:val="nil"/>
              <w:left w:val="nil"/>
              <w:bottom w:val="single" w:sz="4" w:space="0" w:color="auto"/>
              <w:right w:val="single" w:sz="4" w:space="0" w:color="auto"/>
            </w:tcBorders>
            <w:shd w:val="clear" w:color="000000" w:fill="C0C0C0"/>
            <w:noWrap/>
            <w:vAlign w:val="bottom"/>
            <w:hideMark/>
          </w:tcPr>
          <w:p w14:paraId="16803E5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22517677</w:t>
            </w:r>
          </w:p>
        </w:tc>
        <w:tc>
          <w:tcPr>
            <w:tcW w:w="1740" w:type="dxa"/>
            <w:tcBorders>
              <w:top w:val="nil"/>
              <w:left w:val="nil"/>
              <w:bottom w:val="single" w:sz="4" w:space="0" w:color="auto"/>
              <w:right w:val="single" w:sz="4" w:space="0" w:color="auto"/>
            </w:tcBorders>
            <w:shd w:val="clear" w:color="auto" w:fill="auto"/>
            <w:noWrap/>
            <w:vAlign w:val="bottom"/>
            <w:hideMark/>
          </w:tcPr>
          <w:p w14:paraId="50E4D6E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XM_005248137</w:t>
            </w:r>
          </w:p>
        </w:tc>
        <w:tc>
          <w:tcPr>
            <w:tcW w:w="4382" w:type="dxa"/>
            <w:tcBorders>
              <w:top w:val="nil"/>
              <w:left w:val="nil"/>
              <w:bottom w:val="single" w:sz="4" w:space="0" w:color="auto"/>
              <w:right w:val="single" w:sz="4" w:space="0" w:color="auto"/>
            </w:tcBorders>
            <w:shd w:val="clear" w:color="auto" w:fill="auto"/>
            <w:noWrap/>
            <w:vAlign w:val="bottom"/>
            <w:hideMark/>
          </w:tcPr>
          <w:p w14:paraId="7615AF2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G </w:t>
            </w:r>
            <w:proofErr w:type="spellStart"/>
            <w:r w:rsidRPr="002F4B74">
              <w:rPr>
                <w:rFonts w:ascii="Times New Roman" w:eastAsia="Times New Roman" w:hAnsi="Times New Roman" w:cs="Times New Roman"/>
                <w:color w:val="000000"/>
                <w:sz w:val="20"/>
                <w:szCs w:val="20"/>
                <w:lang w:val="fr-FR" w:eastAsia="fr-FR"/>
              </w:rPr>
              <w:t>protein-coupled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receptor</w:t>
            </w:r>
            <w:proofErr w:type="spellEnd"/>
            <w:r w:rsidRPr="002F4B74">
              <w:rPr>
                <w:rFonts w:ascii="Times New Roman" w:eastAsia="Times New Roman" w:hAnsi="Times New Roman" w:cs="Times New Roman"/>
                <w:color w:val="000000"/>
                <w:sz w:val="20"/>
                <w:szCs w:val="20"/>
                <w:lang w:val="fr-FR" w:eastAsia="fr-FR"/>
              </w:rPr>
              <w:t xml:space="preserve"> 125 </w:t>
            </w:r>
          </w:p>
        </w:tc>
      </w:tr>
      <w:tr w:rsidR="002F4B74" w:rsidRPr="002F4B74" w14:paraId="59B16D98"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080133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GPR179</w:t>
            </w:r>
          </w:p>
        </w:tc>
        <w:tc>
          <w:tcPr>
            <w:tcW w:w="2420" w:type="dxa"/>
            <w:tcBorders>
              <w:top w:val="nil"/>
              <w:left w:val="nil"/>
              <w:bottom w:val="single" w:sz="4" w:space="0" w:color="auto"/>
              <w:right w:val="single" w:sz="4" w:space="0" w:color="auto"/>
            </w:tcBorders>
            <w:shd w:val="clear" w:color="000000" w:fill="FFFFFF"/>
            <w:noWrap/>
            <w:vAlign w:val="bottom"/>
            <w:hideMark/>
          </w:tcPr>
          <w:p w14:paraId="7C6E209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ENST00000342292_17</w:t>
            </w:r>
          </w:p>
        </w:tc>
        <w:tc>
          <w:tcPr>
            <w:tcW w:w="960" w:type="dxa"/>
            <w:tcBorders>
              <w:top w:val="nil"/>
              <w:left w:val="nil"/>
              <w:bottom w:val="single" w:sz="4" w:space="0" w:color="auto"/>
              <w:right w:val="single" w:sz="4" w:space="0" w:color="auto"/>
            </w:tcBorders>
            <w:shd w:val="clear" w:color="000000" w:fill="C0C0C0"/>
            <w:noWrap/>
            <w:vAlign w:val="bottom"/>
            <w:hideMark/>
          </w:tcPr>
          <w:p w14:paraId="27E5F5C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3C12F64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36481493</w:t>
            </w:r>
          </w:p>
        </w:tc>
        <w:tc>
          <w:tcPr>
            <w:tcW w:w="1480" w:type="dxa"/>
            <w:tcBorders>
              <w:top w:val="nil"/>
              <w:left w:val="nil"/>
              <w:bottom w:val="single" w:sz="4" w:space="0" w:color="auto"/>
              <w:right w:val="single" w:sz="4" w:space="0" w:color="auto"/>
            </w:tcBorders>
            <w:shd w:val="clear" w:color="000000" w:fill="C0C0C0"/>
            <w:noWrap/>
            <w:vAlign w:val="bottom"/>
            <w:hideMark/>
          </w:tcPr>
          <w:p w14:paraId="3E7E44C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36499693</w:t>
            </w:r>
          </w:p>
        </w:tc>
        <w:tc>
          <w:tcPr>
            <w:tcW w:w="1740" w:type="dxa"/>
            <w:tcBorders>
              <w:top w:val="nil"/>
              <w:left w:val="nil"/>
              <w:bottom w:val="single" w:sz="4" w:space="0" w:color="auto"/>
              <w:right w:val="single" w:sz="4" w:space="0" w:color="auto"/>
            </w:tcBorders>
            <w:shd w:val="clear" w:color="auto" w:fill="auto"/>
            <w:noWrap/>
            <w:vAlign w:val="bottom"/>
            <w:hideMark/>
          </w:tcPr>
          <w:p w14:paraId="0D224B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NM_001004334</w:t>
            </w:r>
          </w:p>
        </w:tc>
        <w:tc>
          <w:tcPr>
            <w:tcW w:w="4382" w:type="dxa"/>
            <w:tcBorders>
              <w:top w:val="nil"/>
              <w:left w:val="nil"/>
              <w:bottom w:val="single" w:sz="4" w:space="0" w:color="auto"/>
              <w:right w:val="single" w:sz="4" w:space="0" w:color="auto"/>
            </w:tcBorders>
            <w:shd w:val="clear" w:color="auto" w:fill="auto"/>
            <w:noWrap/>
            <w:vAlign w:val="bottom"/>
            <w:hideMark/>
          </w:tcPr>
          <w:p w14:paraId="77C4F32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G </w:t>
            </w:r>
            <w:proofErr w:type="spellStart"/>
            <w:r w:rsidRPr="002F4B74">
              <w:rPr>
                <w:rFonts w:ascii="Times New Roman" w:eastAsia="Times New Roman" w:hAnsi="Times New Roman" w:cs="Times New Roman"/>
                <w:color w:val="000000"/>
                <w:sz w:val="20"/>
                <w:szCs w:val="20"/>
                <w:lang w:val="fr-FR" w:eastAsia="fr-FR"/>
              </w:rPr>
              <w:t>protein-coupled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receptor</w:t>
            </w:r>
            <w:proofErr w:type="spellEnd"/>
            <w:r w:rsidRPr="002F4B74">
              <w:rPr>
                <w:rFonts w:ascii="Times New Roman" w:eastAsia="Times New Roman" w:hAnsi="Times New Roman" w:cs="Times New Roman"/>
                <w:color w:val="000000"/>
                <w:sz w:val="20"/>
                <w:szCs w:val="20"/>
                <w:lang w:val="fr-FR" w:eastAsia="fr-FR"/>
              </w:rPr>
              <w:t xml:space="preserve"> 179 </w:t>
            </w:r>
          </w:p>
        </w:tc>
      </w:tr>
      <w:tr w:rsidR="002F4B74" w:rsidRPr="002F4B74" w14:paraId="51139FF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6C64A3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GRM6</w:t>
            </w:r>
          </w:p>
        </w:tc>
        <w:tc>
          <w:tcPr>
            <w:tcW w:w="2420" w:type="dxa"/>
            <w:tcBorders>
              <w:top w:val="nil"/>
              <w:left w:val="nil"/>
              <w:bottom w:val="single" w:sz="4" w:space="0" w:color="auto"/>
              <w:right w:val="single" w:sz="4" w:space="0" w:color="auto"/>
            </w:tcBorders>
            <w:shd w:val="clear" w:color="000000" w:fill="FFFFFF"/>
            <w:noWrap/>
            <w:vAlign w:val="bottom"/>
            <w:hideMark/>
          </w:tcPr>
          <w:p w14:paraId="001B073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ENST00000231188_5</w:t>
            </w:r>
          </w:p>
        </w:tc>
        <w:tc>
          <w:tcPr>
            <w:tcW w:w="960" w:type="dxa"/>
            <w:tcBorders>
              <w:top w:val="nil"/>
              <w:left w:val="nil"/>
              <w:bottom w:val="single" w:sz="4" w:space="0" w:color="auto"/>
              <w:right w:val="single" w:sz="4" w:space="0" w:color="auto"/>
            </w:tcBorders>
            <w:shd w:val="clear" w:color="000000" w:fill="C0C0C0"/>
            <w:noWrap/>
            <w:vAlign w:val="bottom"/>
            <w:hideMark/>
          </w:tcPr>
          <w:p w14:paraId="27EF8E0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w:t>
            </w:r>
          </w:p>
        </w:tc>
        <w:tc>
          <w:tcPr>
            <w:tcW w:w="1720" w:type="dxa"/>
            <w:tcBorders>
              <w:top w:val="nil"/>
              <w:left w:val="nil"/>
              <w:bottom w:val="single" w:sz="4" w:space="0" w:color="auto"/>
              <w:right w:val="single" w:sz="4" w:space="0" w:color="auto"/>
            </w:tcBorders>
            <w:shd w:val="clear" w:color="auto" w:fill="auto"/>
            <w:noWrap/>
            <w:vAlign w:val="bottom"/>
            <w:hideMark/>
          </w:tcPr>
          <w:p w14:paraId="2C28C1B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178405328</w:t>
            </w:r>
          </w:p>
        </w:tc>
        <w:tc>
          <w:tcPr>
            <w:tcW w:w="1480" w:type="dxa"/>
            <w:tcBorders>
              <w:top w:val="nil"/>
              <w:left w:val="nil"/>
              <w:bottom w:val="single" w:sz="4" w:space="0" w:color="auto"/>
              <w:right w:val="single" w:sz="4" w:space="0" w:color="auto"/>
            </w:tcBorders>
            <w:shd w:val="clear" w:color="000000" w:fill="C0C0C0"/>
            <w:noWrap/>
            <w:vAlign w:val="bottom"/>
            <w:hideMark/>
          </w:tcPr>
          <w:p w14:paraId="329B840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178422124</w:t>
            </w:r>
          </w:p>
        </w:tc>
        <w:tc>
          <w:tcPr>
            <w:tcW w:w="1740" w:type="dxa"/>
            <w:tcBorders>
              <w:top w:val="nil"/>
              <w:left w:val="nil"/>
              <w:bottom w:val="single" w:sz="4" w:space="0" w:color="auto"/>
              <w:right w:val="single" w:sz="4" w:space="0" w:color="auto"/>
            </w:tcBorders>
            <w:shd w:val="clear" w:color="auto" w:fill="auto"/>
            <w:noWrap/>
            <w:vAlign w:val="bottom"/>
            <w:hideMark/>
          </w:tcPr>
          <w:p w14:paraId="132513D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NM_000843</w:t>
            </w:r>
          </w:p>
        </w:tc>
        <w:tc>
          <w:tcPr>
            <w:tcW w:w="4382" w:type="dxa"/>
            <w:tcBorders>
              <w:top w:val="nil"/>
              <w:left w:val="nil"/>
              <w:bottom w:val="single" w:sz="4" w:space="0" w:color="auto"/>
              <w:right w:val="single" w:sz="4" w:space="0" w:color="auto"/>
            </w:tcBorders>
            <w:shd w:val="clear" w:color="auto" w:fill="auto"/>
            <w:noWrap/>
            <w:vAlign w:val="bottom"/>
            <w:hideMark/>
          </w:tcPr>
          <w:p w14:paraId="1077701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glutamate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receptor</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metabotropic</w:t>
            </w:r>
            <w:proofErr w:type="spellEnd"/>
            <w:r w:rsidRPr="002F4B74">
              <w:rPr>
                <w:rFonts w:ascii="Times New Roman" w:eastAsia="Times New Roman" w:hAnsi="Times New Roman" w:cs="Times New Roman"/>
                <w:color w:val="000000"/>
                <w:sz w:val="20"/>
                <w:szCs w:val="20"/>
                <w:lang w:val="fr-FR" w:eastAsia="fr-FR"/>
              </w:rPr>
              <w:t xml:space="preserve"> 6 </w:t>
            </w:r>
          </w:p>
        </w:tc>
      </w:tr>
      <w:tr w:rsidR="002F4B74" w:rsidRPr="002F4B74" w14:paraId="6DE0148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8EC5B0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GUCA1A</w:t>
            </w:r>
          </w:p>
        </w:tc>
        <w:tc>
          <w:tcPr>
            <w:tcW w:w="2420" w:type="dxa"/>
            <w:tcBorders>
              <w:top w:val="nil"/>
              <w:left w:val="nil"/>
              <w:bottom w:val="single" w:sz="4" w:space="0" w:color="auto"/>
              <w:right w:val="single" w:sz="4" w:space="0" w:color="auto"/>
            </w:tcBorders>
            <w:shd w:val="clear" w:color="000000" w:fill="FFFFFF"/>
            <w:noWrap/>
            <w:vAlign w:val="bottom"/>
            <w:hideMark/>
          </w:tcPr>
          <w:p w14:paraId="1E6D4AB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ENST00000053469_6</w:t>
            </w:r>
          </w:p>
        </w:tc>
        <w:tc>
          <w:tcPr>
            <w:tcW w:w="960" w:type="dxa"/>
            <w:tcBorders>
              <w:top w:val="nil"/>
              <w:left w:val="nil"/>
              <w:bottom w:val="single" w:sz="4" w:space="0" w:color="auto"/>
              <w:right w:val="single" w:sz="4" w:space="0" w:color="auto"/>
            </w:tcBorders>
            <w:shd w:val="clear" w:color="000000" w:fill="C0C0C0"/>
            <w:noWrap/>
            <w:vAlign w:val="bottom"/>
            <w:hideMark/>
          </w:tcPr>
          <w:p w14:paraId="61D88F1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4BF7720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42123174</w:t>
            </w:r>
          </w:p>
        </w:tc>
        <w:tc>
          <w:tcPr>
            <w:tcW w:w="1480" w:type="dxa"/>
            <w:tcBorders>
              <w:top w:val="nil"/>
              <w:left w:val="nil"/>
              <w:bottom w:val="single" w:sz="4" w:space="0" w:color="auto"/>
              <w:right w:val="single" w:sz="4" w:space="0" w:color="auto"/>
            </w:tcBorders>
            <w:shd w:val="clear" w:color="000000" w:fill="C0C0C0"/>
            <w:noWrap/>
            <w:vAlign w:val="bottom"/>
            <w:hideMark/>
          </w:tcPr>
          <w:p w14:paraId="6EDE41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42147794</w:t>
            </w:r>
          </w:p>
        </w:tc>
        <w:tc>
          <w:tcPr>
            <w:tcW w:w="1740" w:type="dxa"/>
            <w:tcBorders>
              <w:top w:val="nil"/>
              <w:left w:val="nil"/>
              <w:bottom w:val="single" w:sz="4" w:space="0" w:color="auto"/>
              <w:right w:val="single" w:sz="4" w:space="0" w:color="auto"/>
            </w:tcBorders>
            <w:shd w:val="clear" w:color="auto" w:fill="auto"/>
            <w:noWrap/>
            <w:vAlign w:val="bottom"/>
            <w:hideMark/>
          </w:tcPr>
          <w:p w14:paraId="5F79EB6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XM_005249037</w:t>
            </w:r>
          </w:p>
        </w:tc>
        <w:tc>
          <w:tcPr>
            <w:tcW w:w="4382" w:type="dxa"/>
            <w:tcBorders>
              <w:top w:val="nil"/>
              <w:left w:val="nil"/>
              <w:bottom w:val="single" w:sz="4" w:space="0" w:color="auto"/>
              <w:right w:val="single" w:sz="4" w:space="0" w:color="auto"/>
            </w:tcBorders>
            <w:shd w:val="clear" w:color="auto" w:fill="auto"/>
            <w:noWrap/>
            <w:vAlign w:val="bottom"/>
            <w:hideMark/>
          </w:tcPr>
          <w:p w14:paraId="634875E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guanylate cyclase activator 1A (retina) </w:t>
            </w:r>
          </w:p>
        </w:tc>
      </w:tr>
      <w:tr w:rsidR="002F4B74" w:rsidRPr="002F4B74" w14:paraId="44F1AD9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8816C2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GUCA1B</w:t>
            </w:r>
          </w:p>
        </w:tc>
        <w:tc>
          <w:tcPr>
            <w:tcW w:w="2420" w:type="dxa"/>
            <w:tcBorders>
              <w:top w:val="nil"/>
              <w:left w:val="nil"/>
              <w:bottom w:val="single" w:sz="4" w:space="0" w:color="auto"/>
              <w:right w:val="single" w:sz="4" w:space="0" w:color="auto"/>
            </w:tcBorders>
            <w:shd w:val="clear" w:color="000000" w:fill="FFFFFF"/>
            <w:noWrap/>
            <w:vAlign w:val="bottom"/>
            <w:hideMark/>
          </w:tcPr>
          <w:p w14:paraId="281F8CB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ENST00000230361_6</w:t>
            </w:r>
          </w:p>
        </w:tc>
        <w:tc>
          <w:tcPr>
            <w:tcW w:w="960" w:type="dxa"/>
            <w:tcBorders>
              <w:top w:val="nil"/>
              <w:left w:val="nil"/>
              <w:bottom w:val="single" w:sz="4" w:space="0" w:color="auto"/>
              <w:right w:val="single" w:sz="4" w:space="0" w:color="auto"/>
            </w:tcBorders>
            <w:shd w:val="clear" w:color="000000" w:fill="C0C0C0"/>
            <w:noWrap/>
            <w:vAlign w:val="bottom"/>
            <w:hideMark/>
          </w:tcPr>
          <w:p w14:paraId="5D65C27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23E2FAD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42152139</w:t>
            </w:r>
          </w:p>
        </w:tc>
        <w:tc>
          <w:tcPr>
            <w:tcW w:w="1480" w:type="dxa"/>
            <w:tcBorders>
              <w:top w:val="nil"/>
              <w:left w:val="nil"/>
              <w:bottom w:val="single" w:sz="4" w:space="0" w:color="auto"/>
              <w:right w:val="single" w:sz="4" w:space="0" w:color="auto"/>
            </w:tcBorders>
            <w:shd w:val="clear" w:color="000000" w:fill="C0C0C0"/>
            <w:noWrap/>
            <w:vAlign w:val="bottom"/>
            <w:hideMark/>
          </w:tcPr>
          <w:p w14:paraId="55BEFF1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42162654</w:t>
            </w:r>
          </w:p>
        </w:tc>
        <w:tc>
          <w:tcPr>
            <w:tcW w:w="1740" w:type="dxa"/>
            <w:tcBorders>
              <w:top w:val="nil"/>
              <w:left w:val="nil"/>
              <w:bottom w:val="single" w:sz="4" w:space="0" w:color="auto"/>
              <w:right w:val="single" w:sz="4" w:space="0" w:color="auto"/>
            </w:tcBorders>
            <w:shd w:val="clear" w:color="auto" w:fill="auto"/>
            <w:noWrap/>
            <w:vAlign w:val="bottom"/>
            <w:hideMark/>
          </w:tcPr>
          <w:p w14:paraId="1B4D43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NM_002098</w:t>
            </w:r>
          </w:p>
        </w:tc>
        <w:tc>
          <w:tcPr>
            <w:tcW w:w="4382" w:type="dxa"/>
            <w:tcBorders>
              <w:top w:val="nil"/>
              <w:left w:val="nil"/>
              <w:bottom w:val="single" w:sz="4" w:space="0" w:color="auto"/>
              <w:right w:val="single" w:sz="4" w:space="0" w:color="auto"/>
            </w:tcBorders>
            <w:shd w:val="clear" w:color="auto" w:fill="auto"/>
            <w:noWrap/>
            <w:vAlign w:val="bottom"/>
            <w:hideMark/>
          </w:tcPr>
          <w:p w14:paraId="7E3150B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guanylate cyclase activator 1B (retina) </w:t>
            </w:r>
          </w:p>
        </w:tc>
      </w:tr>
      <w:tr w:rsidR="002F4B74" w:rsidRPr="002F4B74" w14:paraId="2DA46A3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69CFCC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GUCY2D</w:t>
            </w:r>
          </w:p>
        </w:tc>
        <w:tc>
          <w:tcPr>
            <w:tcW w:w="2420" w:type="dxa"/>
            <w:tcBorders>
              <w:top w:val="nil"/>
              <w:left w:val="nil"/>
              <w:bottom w:val="single" w:sz="4" w:space="0" w:color="auto"/>
              <w:right w:val="single" w:sz="4" w:space="0" w:color="auto"/>
            </w:tcBorders>
            <w:shd w:val="clear" w:color="000000" w:fill="FFFFFF"/>
            <w:noWrap/>
            <w:vAlign w:val="bottom"/>
            <w:hideMark/>
          </w:tcPr>
          <w:p w14:paraId="4F9A3B5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ENST00000254854_17</w:t>
            </w:r>
          </w:p>
        </w:tc>
        <w:tc>
          <w:tcPr>
            <w:tcW w:w="960" w:type="dxa"/>
            <w:tcBorders>
              <w:top w:val="nil"/>
              <w:left w:val="nil"/>
              <w:bottom w:val="single" w:sz="4" w:space="0" w:color="auto"/>
              <w:right w:val="single" w:sz="4" w:space="0" w:color="auto"/>
            </w:tcBorders>
            <w:shd w:val="clear" w:color="000000" w:fill="C0C0C0"/>
            <w:noWrap/>
            <w:vAlign w:val="bottom"/>
            <w:hideMark/>
          </w:tcPr>
          <w:p w14:paraId="6AE3DC7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428D82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7905912</w:t>
            </w:r>
          </w:p>
        </w:tc>
        <w:tc>
          <w:tcPr>
            <w:tcW w:w="1480" w:type="dxa"/>
            <w:tcBorders>
              <w:top w:val="nil"/>
              <w:left w:val="nil"/>
              <w:bottom w:val="single" w:sz="4" w:space="0" w:color="auto"/>
              <w:right w:val="single" w:sz="4" w:space="0" w:color="auto"/>
            </w:tcBorders>
            <w:shd w:val="clear" w:color="000000" w:fill="C0C0C0"/>
            <w:noWrap/>
            <w:vAlign w:val="bottom"/>
            <w:hideMark/>
          </w:tcPr>
          <w:p w14:paraId="49E25CF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7923657</w:t>
            </w:r>
          </w:p>
        </w:tc>
        <w:tc>
          <w:tcPr>
            <w:tcW w:w="1740" w:type="dxa"/>
            <w:tcBorders>
              <w:top w:val="nil"/>
              <w:left w:val="nil"/>
              <w:bottom w:val="single" w:sz="4" w:space="0" w:color="auto"/>
              <w:right w:val="single" w:sz="4" w:space="0" w:color="auto"/>
            </w:tcBorders>
            <w:shd w:val="clear" w:color="auto" w:fill="auto"/>
            <w:noWrap/>
            <w:vAlign w:val="bottom"/>
            <w:hideMark/>
          </w:tcPr>
          <w:p w14:paraId="0C15FD5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NM_000180</w:t>
            </w:r>
          </w:p>
        </w:tc>
        <w:tc>
          <w:tcPr>
            <w:tcW w:w="4382" w:type="dxa"/>
            <w:tcBorders>
              <w:top w:val="nil"/>
              <w:left w:val="nil"/>
              <w:bottom w:val="single" w:sz="4" w:space="0" w:color="auto"/>
              <w:right w:val="single" w:sz="4" w:space="0" w:color="auto"/>
            </w:tcBorders>
            <w:shd w:val="clear" w:color="auto" w:fill="auto"/>
            <w:noWrap/>
            <w:vAlign w:val="bottom"/>
            <w:hideMark/>
          </w:tcPr>
          <w:p w14:paraId="42A4217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guanylate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cyclase</w:t>
            </w:r>
            <w:proofErr w:type="spellEnd"/>
            <w:r w:rsidRPr="002F4B74">
              <w:rPr>
                <w:rFonts w:ascii="Times New Roman" w:eastAsia="Times New Roman" w:hAnsi="Times New Roman" w:cs="Times New Roman"/>
                <w:color w:val="000000"/>
                <w:sz w:val="20"/>
                <w:szCs w:val="20"/>
                <w:lang w:val="fr-FR" w:eastAsia="fr-FR"/>
              </w:rPr>
              <w:t xml:space="preserve"> 2D, membrane (</w:t>
            </w:r>
            <w:proofErr w:type="spellStart"/>
            <w:r w:rsidRPr="002F4B74">
              <w:rPr>
                <w:rFonts w:ascii="Times New Roman" w:eastAsia="Times New Roman" w:hAnsi="Times New Roman" w:cs="Times New Roman"/>
                <w:color w:val="000000"/>
                <w:sz w:val="20"/>
                <w:szCs w:val="20"/>
                <w:lang w:val="fr-FR" w:eastAsia="fr-FR"/>
              </w:rPr>
              <w:t>retina-specific</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6D18E33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78B51E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HGSNAT</w:t>
            </w:r>
          </w:p>
        </w:tc>
        <w:tc>
          <w:tcPr>
            <w:tcW w:w="2420" w:type="dxa"/>
            <w:tcBorders>
              <w:top w:val="nil"/>
              <w:left w:val="nil"/>
              <w:bottom w:val="single" w:sz="4" w:space="0" w:color="auto"/>
              <w:right w:val="single" w:sz="4" w:space="0" w:color="auto"/>
            </w:tcBorders>
            <w:shd w:val="clear" w:color="000000" w:fill="FFFFFF"/>
            <w:noWrap/>
            <w:vAlign w:val="bottom"/>
            <w:hideMark/>
          </w:tcPr>
          <w:p w14:paraId="56D15B1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ENST00000379644_8</w:t>
            </w:r>
          </w:p>
        </w:tc>
        <w:tc>
          <w:tcPr>
            <w:tcW w:w="960" w:type="dxa"/>
            <w:tcBorders>
              <w:top w:val="nil"/>
              <w:left w:val="nil"/>
              <w:bottom w:val="single" w:sz="4" w:space="0" w:color="auto"/>
              <w:right w:val="single" w:sz="4" w:space="0" w:color="auto"/>
            </w:tcBorders>
            <w:shd w:val="clear" w:color="000000" w:fill="C0C0C0"/>
            <w:noWrap/>
            <w:vAlign w:val="bottom"/>
            <w:hideMark/>
          </w:tcPr>
          <w:p w14:paraId="38A145B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1DFC8A0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42995598</w:t>
            </w:r>
          </w:p>
        </w:tc>
        <w:tc>
          <w:tcPr>
            <w:tcW w:w="1480" w:type="dxa"/>
            <w:tcBorders>
              <w:top w:val="nil"/>
              <w:left w:val="nil"/>
              <w:bottom w:val="single" w:sz="4" w:space="0" w:color="auto"/>
              <w:right w:val="single" w:sz="4" w:space="0" w:color="auto"/>
            </w:tcBorders>
            <w:shd w:val="clear" w:color="000000" w:fill="C0C0C0"/>
            <w:noWrap/>
            <w:vAlign w:val="bottom"/>
            <w:hideMark/>
          </w:tcPr>
          <w:p w14:paraId="7C48BEE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43057998</w:t>
            </w:r>
          </w:p>
        </w:tc>
        <w:tc>
          <w:tcPr>
            <w:tcW w:w="1740" w:type="dxa"/>
            <w:tcBorders>
              <w:top w:val="nil"/>
              <w:left w:val="nil"/>
              <w:bottom w:val="single" w:sz="4" w:space="0" w:color="auto"/>
              <w:right w:val="single" w:sz="4" w:space="0" w:color="auto"/>
            </w:tcBorders>
            <w:shd w:val="clear" w:color="auto" w:fill="auto"/>
            <w:noWrap/>
            <w:vAlign w:val="bottom"/>
            <w:hideMark/>
          </w:tcPr>
          <w:p w14:paraId="0DD0AE3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XM_005273692</w:t>
            </w:r>
          </w:p>
        </w:tc>
        <w:tc>
          <w:tcPr>
            <w:tcW w:w="4382" w:type="dxa"/>
            <w:tcBorders>
              <w:top w:val="nil"/>
              <w:left w:val="nil"/>
              <w:bottom w:val="single" w:sz="4" w:space="0" w:color="auto"/>
              <w:right w:val="single" w:sz="4" w:space="0" w:color="auto"/>
            </w:tcBorders>
            <w:shd w:val="clear" w:color="auto" w:fill="auto"/>
            <w:noWrap/>
            <w:vAlign w:val="bottom"/>
            <w:hideMark/>
          </w:tcPr>
          <w:p w14:paraId="19B919A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heparan</w:t>
            </w:r>
            <w:proofErr w:type="spellEnd"/>
            <w:proofErr w:type="gramEnd"/>
            <w:r w:rsidRPr="002F4B74">
              <w:rPr>
                <w:rFonts w:ascii="Times New Roman" w:eastAsia="Times New Roman" w:hAnsi="Times New Roman" w:cs="Times New Roman"/>
                <w:color w:val="000000"/>
                <w:sz w:val="20"/>
                <w:szCs w:val="20"/>
                <w:lang w:val="fr-FR" w:eastAsia="fr-FR"/>
              </w:rPr>
              <w:t>-alpha-</w:t>
            </w:r>
            <w:proofErr w:type="spellStart"/>
            <w:r w:rsidRPr="002F4B74">
              <w:rPr>
                <w:rFonts w:ascii="Times New Roman" w:eastAsia="Times New Roman" w:hAnsi="Times New Roman" w:cs="Times New Roman"/>
                <w:color w:val="000000"/>
                <w:sz w:val="20"/>
                <w:szCs w:val="20"/>
                <w:lang w:val="fr-FR" w:eastAsia="fr-FR"/>
              </w:rPr>
              <w:t>glucosaminide</w:t>
            </w:r>
            <w:proofErr w:type="spellEnd"/>
            <w:r w:rsidRPr="002F4B74">
              <w:rPr>
                <w:rFonts w:ascii="Times New Roman" w:eastAsia="Times New Roman" w:hAnsi="Times New Roman" w:cs="Times New Roman"/>
                <w:color w:val="000000"/>
                <w:sz w:val="20"/>
                <w:szCs w:val="20"/>
                <w:lang w:val="fr-FR" w:eastAsia="fr-FR"/>
              </w:rPr>
              <w:t xml:space="preserve"> N-</w:t>
            </w:r>
            <w:proofErr w:type="spellStart"/>
            <w:r w:rsidRPr="002F4B74">
              <w:rPr>
                <w:rFonts w:ascii="Times New Roman" w:eastAsia="Times New Roman" w:hAnsi="Times New Roman" w:cs="Times New Roman"/>
                <w:color w:val="000000"/>
                <w:sz w:val="20"/>
                <w:szCs w:val="20"/>
                <w:lang w:val="fr-FR" w:eastAsia="fr-FR"/>
              </w:rPr>
              <w:t>acetyltransferase</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65AE9477"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ED0C75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HK1</w:t>
            </w:r>
          </w:p>
        </w:tc>
        <w:tc>
          <w:tcPr>
            <w:tcW w:w="2420" w:type="dxa"/>
            <w:tcBorders>
              <w:top w:val="nil"/>
              <w:left w:val="nil"/>
              <w:bottom w:val="single" w:sz="4" w:space="0" w:color="auto"/>
              <w:right w:val="single" w:sz="4" w:space="0" w:color="auto"/>
            </w:tcBorders>
            <w:shd w:val="clear" w:color="000000" w:fill="FFFFFF"/>
            <w:noWrap/>
            <w:vAlign w:val="bottom"/>
            <w:hideMark/>
          </w:tcPr>
          <w:p w14:paraId="5A7CF84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ENST00000404387_10</w:t>
            </w:r>
          </w:p>
        </w:tc>
        <w:tc>
          <w:tcPr>
            <w:tcW w:w="960" w:type="dxa"/>
            <w:tcBorders>
              <w:top w:val="nil"/>
              <w:left w:val="nil"/>
              <w:bottom w:val="single" w:sz="4" w:space="0" w:color="auto"/>
              <w:right w:val="single" w:sz="4" w:space="0" w:color="auto"/>
            </w:tcBorders>
            <w:shd w:val="clear" w:color="000000" w:fill="C0C0C0"/>
            <w:noWrap/>
            <w:vAlign w:val="bottom"/>
            <w:hideMark/>
          </w:tcPr>
          <w:p w14:paraId="074E80C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69AE63B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71048500</w:t>
            </w:r>
          </w:p>
        </w:tc>
        <w:tc>
          <w:tcPr>
            <w:tcW w:w="1480" w:type="dxa"/>
            <w:tcBorders>
              <w:top w:val="nil"/>
              <w:left w:val="nil"/>
              <w:bottom w:val="single" w:sz="4" w:space="0" w:color="auto"/>
              <w:right w:val="single" w:sz="4" w:space="0" w:color="auto"/>
            </w:tcBorders>
            <w:shd w:val="clear" w:color="000000" w:fill="C0C0C0"/>
            <w:noWrap/>
            <w:vAlign w:val="bottom"/>
            <w:hideMark/>
          </w:tcPr>
          <w:p w14:paraId="62339FF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71160891</w:t>
            </w:r>
          </w:p>
        </w:tc>
        <w:tc>
          <w:tcPr>
            <w:tcW w:w="1740" w:type="dxa"/>
            <w:tcBorders>
              <w:top w:val="nil"/>
              <w:left w:val="nil"/>
              <w:bottom w:val="single" w:sz="4" w:space="0" w:color="auto"/>
              <w:right w:val="single" w:sz="4" w:space="0" w:color="auto"/>
            </w:tcBorders>
            <w:shd w:val="clear" w:color="auto" w:fill="auto"/>
            <w:noWrap/>
            <w:vAlign w:val="bottom"/>
            <w:hideMark/>
          </w:tcPr>
          <w:p w14:paraId="718CD40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XM_005269736</w:t>
            </w:r>
          </w:p>
        </w:tc>
        <w:tc>
          <w:tcPr>
            <w:tcW w:w="4382" w:type="dxa"/>
            <w:tcBorders>
              <w:top w:val="nil"/>
              <w:left w:val="nil"/>
              <w:bottom w:val="single" w:sz="4" w:space="0" w:color="auto"/>
              <w:right w:val="single" w:sz="4" w:space="0" w:color="auto"/>
            </w:tcBorders>
            <w:shd w:val="clear" w:color="auto" w:fill="auto"/>
            <w:noWrap/>
            <w:vAlign w:val="bottom"/>
            <w:hideMark/>
          </w:tcPr>
          <w:p w14:paraId="42AF99D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hexokinase</w:t>
            </w:r>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3FAC0A5"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7582899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2BE6844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ENST00000359426_10</w:t>
            </w:r>
          </w:p>
        </w:tc>
        <w:tc>
          <w:tcPr>
            <w:tcW w:w="960" w:type="dxa"/>
            <w:tcBorders>
              <w:top w:val="nil"/>
              <w:left w:val="nil"/>
              <w:bottom w:val="single" w:sz="4" w:space="0" w:color="auto"/>
              <w:right w:val="single" w:sz="4" w:space="0" w:color="auto"/>
            </w:tcBorders>
            <w:shd w:val="clear" w:color="000000" w:fill="C0C0C0"/>
            <w:noWrap/>
            <w:vAlign w:val="bottom"/>
            <w:hideMark/>
          </w:tcPr>
          <w:p w14:paraId="456DB12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1C32B7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71078600</w:t>
            </w:r>
          </w:p>
        </w:tc>
        <w:tc>
          <w:tcPr>
            <w:tcW w:w="1480" w:type="dxa"/>
            <w:tcBorders>
              <w:top w:val="nil"/>
              <w:left w:val="nil"/>
              <w:bottom w:val="single" w:sz="4" w:space="0" w:color="auto"/>
              <w:right w:val="single" w:sz="4" w:space="0" w:color="auto"/>
            </w:tcBorders>
            <w:shd w:val="clear" w:color="000000" w:fill="C0C0C0"/>
            <w:noWrap/>
            <w:vAlign w:val="bottom"/>
            <w:hideMark/>
          </w:tcPr>
          <w:p w14:paraId="60C422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71161638</w:t>
            </w:r>
          </w:p>
        </w:tc>
        <w:tc>
          <w:tcPr>
            <w:tcW w:w="1740" w:type="dxa"/>
            <w:tcBorders>
              <w:top w:val="nil"/>
              <w:left w:val="nil"/>
              <w:bottom w:val="single" w:sz="4" w:space="0" w:color="auto"/>
              <w:right w:val="single" w:sz="4" w:space="0" w:color="auto"/>
            </w:tcBorders>
            <w:shd w:val="clear" w:color="auto" w:fill="auto"/>
            <w:noWrap/>
            <w:vAlign w:val="bottom"/>
            <w:hideMark/>
          </w:tcPr>
          <w:p w14:paraId="5F66AFB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XM_005269737</w:t>
            </w:r>
          </w:p>
        </w:tc>
        <w:tc>
          <w:tcPr>
            <w:tcW w:w="4382" w:type="dxa"/>
            <w:tcBorders>
              <w:top w:val="nil"/>
              <w:left w:val="nil"/>
              <w:bottom w:val="single" w:sz="4" w:space="0" w:color="auto"/>
              <w:right w:val="single" w:sz="4" w:space="0" w:color="auto"/>
            </w:tcBorders>
            <w:shd w:val="clear" w:color="auto" w:fill="auto"/>
            <w:noWrap/>
            <w:vAlign w:val="bottom"/>
            <w:hideMark/>
          </w:tcPr>
          <w:p w14:paraId="016FAA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hexokinase</w:t>
            </w:r>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1350138"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35BD440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38E857F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ENST00000360289_10</w:t>
            </w:r>
          </w:p>
        </w:tc>
        <w:tc>
          <w:tcPr>
            <w:tcW w:w="960" w:type="dxa"/>
            <w:tcBorders>
              <w:top w:val="nil"/>
              <w:left w:val="nil"/>
              <w:bottom w:val="single" w:sz="4" w:space="0" w:color="auto"/>
              <w:right w:val="single" w:sz="4" w:space="0" w:color="auto"/>
            </w:tcBorders>
            <w:shd w:val="clear" w:color="000000" w:fill="C0C0C0"/>
            <w:noWrap/>
            <w:vAlign w:val="bottom"/>
            <w:hideMark/>
          </w:tcPr>
          <w:p w14:paraId="44845BF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24C9623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71029756</w:t>
            </w:r>
          </w:p>
        </w:tc>
        <w:tc>
          <w:tcPr>
            <w:tcW w:w="1480" w:type="dxa"/>
            <w:tcBorders>
              <w:top w:val="nil"/>
              <w:left w:val="nil"/>
              <w:bottom w:val="single" w:sz="4" w:space="0" w:color="auto"/>
              <w:right w:val="single" w:sz="4" w:space="0" w:color="auto"/>
            </w:tcBorders>
            <w:shd w:val="clear" w:color="000000" w:fill="C0C0C0"/>
            <w:noWrap/>
            <w:vAlign w:val="bottom"/>
            <w:hideMark/>
          </w:tcPr>
          <w:p w14:paraId="5CC963A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71161635</w:t>
            </w:r>
          </w:p>
        </w:tc>
        <w:tc>
          <w:tcPr>
            <w:tcW w:w="1740" w:type="dxa"/>
            <w:tcBorders>
              <w:top w:val="nil"/>
              <w:left w:val="nil"/>
              <w:bottom w:val="single" w:sz="4" w:space="0" w:color="auto"/>
              <w:right w:val="single" w:sz="4" w:space="0" w:color="auto"/>
            </w:tcBorders>
            <w:shd w:val="clear" w:color="auto" w:fill="auto"/>
            <w:noWrap/>
            <w:vAlign w:val="bottom"/>
            <w:hideMark/>
          </w:tcPr>
          <w:p w14:paraId="35017DD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NM_033498</w:t>
            </w:r>
          </w:p>
        </w:tc>
        <w:tc>
          <w:tcPr>
            <w:tcW w:w="4382" w:type="dxa"/>
            <w:tcBorders>
              <w:top w:val="nil"/>
              <w:left w:val="nil"/>
              <w:bottom w:val="single" w:sz="4" w:space="0" w:color="auto"/>
              <w:right w:val="single" w:sz="4" w:space="0" w:color="auto"/>
            </w:tcBorders>
            <w:shd w:val="clear" w:color="auto" w:fill="auto"/>
            <w:noWrap/>
            <w:vAlign w:val="bottom"/>
            <w:hideMark/>
          </w:tcPr>
          <w:p w14:paraId="1545C8C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hexokinase</w:t>
            </w:r>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B06CEAA"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597C834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18C5350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ENST00000298649_10</w:t>
            </w:r>
          </w:p>
        </w:tc>
        <w:tc>
          <w:tcPr>
            <w:tcW w:w="960" w:type="dxa"/>
            <w:tcBorders>
              <w:top w:val="nil"/>
              <w:left w:val="nil"/>
              <w:bottom w:val="single" w:sz="4" w:space="0" w:color="auto"/>
              <w:right w:val="single" w:sz="4" w:space="0" w:color="auto"/>
            </w:tcBorders>
            <w:shd w:val="clear" w:color="000000" w:fill="C0C0C0"/>
            <w:noWrap/>
            <w:vAlign w:val="bottom"/>
            <w:hideMark/>
          </w:tcPr>
          <w:p w14:paraId="608F24A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6E7E0A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71075610</w:t>
            </w:r>
          </w:p>
        </w:tc>
        <w:tc>
          <w:tcPr>
            <w:tcW w:w="1480" w:type="dxa"/>
            <w:tcBorders>
              <w:top w:val="nil"/>
              <w:left w:val="nil"/>
              <w:bottom w:val="single" w:sz="4" w:space="0" w:color="auto"/>
              <w:right w:val="single" w:sz="4" w:space="0" w:color="auto"/>
            </w:tcBorders>
            <w:shd w:val="clear" w:color="000000" w:fill="C0C0C0"/>
            <w:noWrap/>
            <w:vAlign w:val="bottom"/>
            <w:hideMark/>
          </w:tcPr>
          <w:p w14:paraId="74728A5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71161635</w:t>
            </w:r>
          </w:p>
        </w:tc>
        <w:tc>
          <w:tcPr>
            <w:tcW w:w="1740" w:type="dxa"/>
            <w:tcBorders>
              <w:top w:val="nil"/>
              <w:left w:val="nil"/>
              <w:bottom w:val="single" w:sz="4" w:space="0" w:color="auto"/>
              <w:right w:val="single" w:sz="4" w:space="0" w:color="auto"/>
            </w:tcBorders>
            <w:shd w:val="clear" w:color="auto" w:fill="auto"/>
            <w:noWrap/>
            <w:vAlign w:val="bottom"/>
            <w:hideMark/>
          </w:tcPr>
          <w:p w14:paraId="6932C45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NM_033496</w:t>
            </w:r>
          </w:p>
        </w:tc>
        <w:tc>
          <w:tcPr>
            <w:tcW w:w="4382" w:type="dxa"/>
            <w:tcBorders>
              <w:top w:val="nil"/>
              <w:left w:val="nil"/>
              <w:bottom w:val="single" w:sz="4" w:space="0" w:color="auto"/>
              <w:right w:val="single" w:sz="4" w:space="0" w:color="auto"/>
            </w:tcBorders>
            <w:shd w:val="clear" w:color="auto" w:fill="auto"/>
            <w:noWrap/>
            <w:vAlign w:val="bottom"/>
            <w:hideMark/>
          </w:tcPr>
          <w:p w14:paraId="5BA3EEA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hexokinase</w:t>
            </w:r>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05F06CB9"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0F33155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IDH3B</w:t>
            </w:r>
          </w:p>
        </w:tc>
        <w:tc>
          <w:tcPr>
            <w:tcW w:w="2420" w:type="dxa"/>
            <w:tcBorders>
              <w:top w:val="nil"/>
              <w:left w:val="nil"/>
              <w:bottom w:val="single" w:sz="4" w:space="0" w:color="auto"/>
              <w:right w:val="single" w:sz="4" w:space="0" w:color="auto"/>
            </w:tcBorders>
            <w:shd w:val="clear" w:color="000000" w:fill="FFFFFF"/>
            <w:noWrap/>
            <w:vAlign w:val="bottom"/>
            <w:hideMark/>
          </w:tcPr>
          <w:p w14:paraId="35C7872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ENST00000380851_20</w:t>
            </w:r>
          </w:p>
        </w:tc>
        <w:tc>
          <w:tcPr>
            <w:tcW w:w="960" w:type="dxa"/>
            <w:tcBorders>
              <w:top w:val="nil"/>
              <w:left w:val="nil"/>
              <w:bottom w:val="single" w:sz="4" w:space="0" w:color="auto"/>
              <w:right w:val="single" w:sz="4" w:space="0" w:color="auto"/>
            </w:tcBorders>
            <w:shd w:val="clear" w:color="000000" w:fill="C0C0C0"/>
            <w:noWrap/>
            <w:vAlign w:val="bottom"/>
            <w:hideMark/>
          </w:tcPr>
          <w:p w14:paraId="42997C8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w:t>
            </w:r>
          </w:p>
        </w:tc>
        <w:tc>
          <w:tcPr>
            <w:tcW w:w="1720" w:type="dxa"/>
            <w:tcBorders>
              <w:top w:val="nil"/>
              <w:left w:val="nil"/>
              <w:bottom w:val="single" w:sz="4" w:space="0" w:color="auto"/>
              <w:right w:val="single" w:sz="4" w:space="0" w:color="auto"/>
            </w:tcBorders>
            <w:shd w:val="clear" w:color="auto" w:fill="auto"/>
            <w:noWrap/>
            <w:vAlign w:val="bottom"/>
            <w:hideMark/>
          </w:tcPr>
          <w:p w14:paraId="154AFC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2639041</w:t>
            </w:r>
          </w:p>
        </w:tc>
        <w:tc>
          <w:tcPr>
            <w:tcW w:w="1480" w:type="dxa"/>
            <w:tcBorders>
              <w:top w:val="nil"/>
              <w:left w:val="nil"/>
              <w:bottom w:val="single" w:sz="4" w:space="0" w:color="auto"/>
              <w:right w:val="single" w:sz="4" w:space="0" w:color="auto"/>
            </w:tcBorders>
            <w:shd w:val="clear" w:color="000000" w:fill="C0C0C0"/>
            <w:noWrap/>
            <w:vAlign w:val="bottom"/>
            <w:hideMark/>
          </w:tcPr>
          <w:p w14:paraId="78D2ADF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2644865</w:t>
            </w:r>
          </w:p>
        </w:tc>
        <w:tc>
          <w:tcPr>
            <w:tcW w:w="1740" w:type="dxa"/>
            <w:tcBorders>
              <w:top w:val="nil"/>
              <w:left w:val="nil"/>
              <w:bottom w:val="single" w:sz="4" w:space="0" w:color="auto"/>
              <w:right w:val="single" w:sz="4" w:space="0" w:color="auto"/>
            </w:tcBorders>
            <w:shd w:val="clear" w:color="auto" w:fill="auto"/>
            <w:noWrap/>
            <w:vAlign w:val="bottom"/>
            <w:hideMark/>
          </w:tcPr>
          <w:p w14:paraId="456942E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NM_001258384</w:t>
            </w:r>
          </w:p>
        </w:tc>
        <w:tc>
          <w:tcPr>
            <w:tcW w:w="4382" w:type="dxa"/>
            <w:tcBorders>
              <w:top w:val="nil"/>
              <w:left w:val="nil"/>
              <w:bottom w:val="single" w:sz="4" w:space="0" w:color="auto"/>
              <w:right w:val="single" w:sz="4" w:space="0" w:color="auto"/>
            </w:tcBorders>
            <w:shd w:val="clear" w:color="auto" w:fill="auto"/>
            <w:noWrap/>
            <w:vAlign w:val="bottom"/>
            <w:hideMark/>
          </w:tcPr>
          <w:p w14:paraId="7238BE7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isocitrate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3 (NAD+) beta </w:t>
            </w:r>
          </w:p>
        </w:tc>
      </w:tr>
      <w:tr w:rsidR="002F4B74" w:rsidRPr="002F4B74" w14:paraId="742CD6F4"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7387A86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365393C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ENST00000380843_20</w:t>
            </w:r>
          </w:p>
        </w:tc>
        <w:tc>
          <w:tcPr>
            <w:tcW w:w="960" w:type="dxa"/>
            <w:tcBorders>
              <w:top w:val="nil"/>
              <w:left w:val="nil"/>
              <w:bottom w:val="single" w:sz="4" w:space="0" w:color="auto"/>
              <w:right w:val="single" w:sz="4" w:space="0" w:color="auto"/>
            </w:tcBorders>
            <w:shd w:val="clear" w:color="000000" w:fill="C0C0C0"/>
            <w:noWrap/>
            <w:vAlign w:val="bottom"/>
            <w:hideMark/>
          </w:tcPr>
          <w:p w14:paraId="3F5889D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w:t>
            </w:r>
          </w:p>
        </w:tc>
        <w:tc>
          <w:tcPr>
            <w:tcW w:w="1720" w:type="dxa"/>
            <w:tcBorders>
              <w:top w:val="nil"/>
              <w:left w:val="nil"/>
              <w:bottom w:val="single" w:sz="4" w:space="0" w:color="auto"/>
              <w:right w:val="single" w:sz="4" w:space="0" w:color="auto"/>
            </w:tcBorders>
            <w:shd w:val="clear" w:color="auto" w:fill="auto"/>
            <w:noWrap/>
            <w:vAlign w:val="bottom"/>
            <w:hideMark/>
          </w:tcPr>
          <w:p w14:paraId="42ADBDF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2639041</w:t>
            </w:r>
          </w:p>
        </w:tc>
        <w:tc>
          <w:tcPr>
            <w:tcW w:w="1480" w:type="dxa"/>
            <w:tcBorders>
              <w:top w:val="nil"/>
              <w:left w:val="nil"/>
              <w:bottom w:val="single" w:sz="4" w:space="0" w:color="auto"/>
              <w:right w:val="single" w:sz="4" w:space="0" w:color="auto"/>
            </w:tcBorders>
            <w:shd w:val="clear" w:color="000000" w:fill="C0C0C0"/>
            <w:noWrap/>
            <w:vAlign w:val="bottom"/>
            <w:hideMark/>
          </w:tcPr>
          <w:p w14:paraId="1E5CE4E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2644865</w:t>
            </w:r>
          </w:p>
        </w:tc>
        <w:tc>
          <w:tcPr>
            <w:tcW w:w="1740" w:type="dxa"/>
            <w:tcBorders>
              <w:top w:val="nil"/>
              <w:left w:val="nil"/>
              <w:bottom w:val="single" w:sz="4" w:space="0" w:color="auto"/>
              <w:right w:val="single" w:sz="4" w:space="0" w:color="auto"/>
            </w:tcBorders>
            <w:shd w:val="clear" w:color="auto" w:fill="auto"/>
            <w:noWrap/>
            <w:vAlign w:val="bottom"/>
            <w:hideMark/>
          </w:tcPr>
          <w:p w14:paraId="6CC537C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XM_005260716</w:t>
            </w:r>
          </w:p>
        </w:tc>
        <w:tc>
          <w:tcPr>
            <w:tcW w:w="4382" w:type="dxa"/>
            <w:tcBorders>
              <w:top w:val="nil"/>
              <w:left w:val="nil"/>
              <w:bottom w:val="single" w:sz="4" w:space="0" w:color="auto"/>
              <w:right w:val="single" w:sz="4" w:space="0" w:color="auto"/>
            </w:tcBorders>
            <w:shd w:val="clear" w:color="auto" w:fill="auto"/>
            <w:noWrap/>
            <w:vAlign w:val="bottom"/>
            <w:hideMark/>
          </w:tcPr>
          <w:p w14:paraId="64FA5F7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isocitrate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3 (NAD+) beta </w:t>
            </w:r>
          </w:p>
        </w:tc>
      </w:tr>
      <w:tr w:rsidR="002F4B74" w:rsidRPr="002F4B74" w14:paraId="3C44AACD"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73F4B7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IFT140</w:t>
            </w:r>
          </w:p>
        </w:tc>
        <w:tc>
          <w:tcPr>
            <w:tcW w:w="2420" w:type="dxa"/>
            <w:tcBorders>
              <w:top w:val="nil"/>
              <w:left w:val="nil"/>
              <w:bottom w:val="single" w:sz="4" w:space="0" w:color="auto"/>
              <w:right w:val="single" w:sz="4" w:space="0" w:color="auto"/>
            </w:tcBorders>
            <w:shd w:val="clear" w:color="000000" w:fill="FFFFFF"/>
            <w:noWrap/>
            <w:vAlign w:val="bottom"/>
            <w:hideMark/>
          </w:tcPr>
          <w:p w14:paraId="523F2C1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ENST00000426508_16</w:t>
            </w:r>
          </w:p>
        </w:tc>
        <w:tc>
          <w:tcPr>
            <w:tcW w:w="960" w:type="dxa"/>
            <w:tcBorders>
              <w:top w:val="nil"/>
              <w:left w:val="nil"/>
              <w:bottom w:val="single" w:sz="4" w:space="0" w:color="auto"/>
              <w:right w:val="single" w:sz="4" w:space="0" w:color="auto"/>
            </w:tcBorders>
            <w:shd w:val="clear" w:color="000000" w:fill="C0C0C0"/>
            <w:noWrap/>
            <w:vAlign w:val="bottom"/>
            <w:hideMark/>
          </w:tcPr>
          <w:p w14:paraId="5C8C0F3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043020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1560428</w:t>
            </w:r>
          </w:p>
        </w:tc>
        <w:tc>
          <w:tcPr>
            <w:tcW w:w="1480" w:type="dxa"/>
            <w:tcBorders>
              <w:top w:val="nil"/>
              <w:left w:val="nil"/>
              <w:bottom w:val="single" w:sz="4" w:space="0" w:color="auto"/>
              <w:right w:val="single" w:sz="4" w:space="0" w:color="auto"/>
            </w:tcBorders>
            <w:shd w:val="clear" w:color="000000" w:fill="C0C0C0"/>
            <w:noWrap/>
            <w:vAlign w:val="bottom"/>
            <w:hideMark/>
          </w:tcPr>
          <w:p w14:paraId="4555C3B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1662111</w:t>
            </w:r>
          </w:p>
        </w:tc>
        <w:tc>
          <w:tcPr>
            <w:tcW w:w="1740" w:type="dxa"/>
            <w:tcBorders>
              <w:top w:val="nil"/>
              <w:left w:val="nil"/>
              <w:bottom w:val="single" w:sz="4" w:space="0" w:color="auto"/>
              <w:right w:val="single" w:sz="4" w:space="0" w:color="auto"/>
            </w:tcBorders>
            <w:shd w:val="clear" w:color="auto" w:fill="auto"/>
            <w:noWrap/>
            <w:vAlign w:val="bottom"/>
            <w:hideMark/>
          </w:tcPr>
          <w:p w14:paraId="0642CF2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XM_005255724</w:t>
            </w:r>
          </w:p>
        </w:tc>
        <w:tc>
          <w:tcPr>
            <w:tcW w:w="4382" w:type="dxa"/>
            <w:tcBorders>
              <w:top w:val="nil"/>
              <w:left w:val="nil"/>
              <w:bottom w:val="single" w:sz="4" w:space="0" w:color="auto"/>
              <w:right w:val="single" w:sz="4" w:space="0" w:color="auto"/>
            </w:tcBorders>
            <w:shd w:val="clear" w:color="auto" w:fill="auto"/>
            <w:noWrap/>
            <w:vAlign w:val="bottom"/>
            <w:hideMark/>
          </w:tcPr>
          <w:p w14:paraId="4C10D19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intraflagellar</w:t>
            </w:r>
            <w:proofErr w:type="spellEnd"/>
            <w:proofErr w:type="gramEnd"/>
            <w:r w:rsidRPr="002F4B74">
              <w:rPr>
                <w:rFonts w:ascii="Times New Roman" w:eastAsia="Times New Roman" w:hAnsi="Times New Roman" w:cs="Times New Roman"/>
                <w:color w:val="000000"/>
                <w:sz w:val="20"/>
                <w:szCs w:val="20"/>
                <w:lang w:val="fr-FR" w:eastAsia="fr-FR"/>
              </w:rPr>
              <w:t xml:space="preserve"> transport 140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(Chlamydomonas) </w:t>
            </w:r>
          </w:p>
        </w:tc>
      </w:tr>
      <w:tr w:rsidR="002F4B74" w:rsidRPr="002F4B74" w14:paraId="03849CF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1594F5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IFT172</w:t>
            </w:r>
          </w:p>
        </w:tc>
        <w:tc>
          <w:tcPr>
            <w:tcW w:w="2420" w:type="dxa"/>
            <w:tcBorders>
              <w:top w:val="nil"/>
              <w:left w:val="nil"/>
              <w:bottom w:val="single" w:sz="4" w:space="0" w:color="auto"/>
              <w:right w:val="single" w:sz="4" w:space="0" w:color="auto"/>
            </w:tcBorders>
            <w:shd w:val="clear" w:color="000000" w:fill="FFFFFF"/>
            <w:noWrap/>
            <w:vAlign w:val="bottom"/>
            <w:hideMark/>
          </w:tcPr>
          <w:p w14:paraId="4A469B4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ENST00000260570_2</w:t>
            </w:r>
          </w:p>
        </w:tc>
        <w:tc>
          <w:tcPr>
            <w:tcW w:w="960" w:type="dxa"/>
            <w:tcBorders>
              <w:top w:val="nil"/>
              <w:left w:val="nil"/>
              <w:bottom w:val="single" w:sz="4" w:space="0" w:color="auto"/>
              <w:right w:val="single" w:sz="4" w:space="0" w:color="auto"/>
            </w:tcBorders>
            <w:shd w:val="clear" w:color="000000" w:fill="C0C0C0"/>
            <w:noWrap/>
            <w:vAlign w:val="bottom"/>
            <w:hideMark/>
          </w:tcPr>
          <w:p w14:paraId="11BF82E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7B0DB3C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27667238</w:t>
            </w:r>
          </w:p>
        </w:tc>
        <w:tc>
          <w:tcPr>
            <w:tcW w:w="1480" w:type="dxa"/>
            <w:tcBorders>
              <w:top w:val="nil"/>
              <w:left w:val="nil"/>
              <w:bottom w:val="single" w:sz="4" w:space="0" w:color="auto"/>
              <w:right w:val="single" w:sz="4" w:space="0" w:color="auto"/>
            </w:tcBorders>
            <w:shd w:val="clear" w:color="000000" w:fill="C0C0C0"/>
            <w:noWrap/>
            <w:vAlign w:val="bottom"/>
            <w:hideMark/>
          </w:tcPr>
          <w:p w14:paraId="57B6CDA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27712624</w:t>
            </w:r>
          </w:p>
        </w:tc>
        <w:tc>
          <w:tcPr>
            <w:tcW w:w="1740" w:type="dxa"/>
            <w:tcBorders>
              <w:top w:val="nil"/>
              <w:left w:val="nil"/>
              <w:bottom w:val="single" w:sz="4" w:space="0" w:color="auto"/>
              <w:right w:val="single" w:sz="4" w:space="0" w:color="auto"/>
            </w:tcBorders>
            <w:shd w:val="clear" w:color="auto" w:fill="auto"/>
            <w:noWrap/>
            <w:vAlign w:val="bottom"/>
            <w:hideMark/>
          </w:tcPr>
          <w:p w14:paraId="1AFC835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NM_015662</w:t>
            </w:r>
          </w:p>
        </w:tc>
        <w:tc>
          <w:tcPr>
            <w:tcW w:w="4382" w:type="dxa"/>
            <w:tcBorders>
              <w:top w:val="nil"/>
              <w:left w:val="nil"/>
              <w:bottom w:val="single" w:sz="4" w:space="0" w:color="auto"/>
              <w:right w:val="single" w:sz="4" w:space="0" w:color="auto"/>
            </w:tcBorders>
            <w:shd w:val="clear" w:color="auto" w:fill="auto"/>
            <w:noWrap/>
            <w:vAlign w:val="bottom"/>
            <w:hideMark/>
          </w:tcPr>
          <w:p w14:paraId="644699B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intraflagellar</w:t>
            </w:r>
            <w:proofErr w:type="spellEnd"/>
            <w:proofErr w:type="gramEnd"/>
            <w:r w:rsidRPr="002F4B74">
              <w:rPr>
                <w:rFonts w:ascii="Times New Roman" w:eastAsia="Times New Roman" w:hAnsi="Times New Roman" w:cs="Times New Roman"/>
                <w:color w:val="000000"/>
                <w:sz w:val="20"/>
                <w:szCs w:val="20"/>
                <w:lang w:val="fr-FR" w:eastAsia="fr-FR"/>
              </w:rPr>
              <w:t xml:space="preserve"> transport 172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(Chlamydomonas) </w:t>
            </w:r>
          </w:p>
        </w:tc>
      </w:tr>
      <w:tr w:rsidR="002F4B74" w:rsidRPr="005342D8" w14:paraId="7C366895"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11855C4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IMPDH1</w:t>
            </w:r>
          </w:p>
        </w:tc>
        <w:tc>
          <w:tcPr>
            <w:tcW w:w="2420" w:type="dxa"/>
            <w:tcBorders>
              <w:top w:val="nil"/>
              <w:left w:val="nil"/>
              <w:bottom w:val="single" w:sz="4" w:space="0" w:color="auto"/>
              <w:right w:val="single" w:sz="4" w:space="0" w:color="auto"/>
            </w:tcBorders>
            <w:shd w:val="clear" w:color="000000" w:fill="FFFFFF"/>
            <w:noWrap/>
            <w:vAlign w:val="bottom"/>
            <w:hideMark/>
          </w:tcPr>
          <w:p w14:paraId="44321FB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ENST00000338791_7</w:t>
            </w:r>
          </w:p>
        </w:tc>
        <w:tc>
          <w:tcPr>
            <w:tcW w:w="960" w:type="dxa"/>
            <w:tcBorders>
              <w:top w:val="nil"/>
              <w:left w:val="nil"/>
              <w:bottom w:val="single" w:sz="4" w:space="0" w:color="auto"/>
              <w:right w:val="single" w:sz="4" w:space="0" w:color="auto"/>
            </w:tcBorders>
            <w:shd w:val="clear" w:color="000000" w:fill="C0C0C0"/>
            <w:noWrap/>
            <w:vAlign w:val="bottom"/>
            <w:hideMark/>
          </w:tcPr>
          <w:p w14:paraId="51F8202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36F63C2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128032331</w:t>
            </w:r>
          </w:p>
        </w:tc>
        <w:tc>
          <w:tcPr>
            <w:tcW w:w="1480" w:type="dxa"/>
            <w:tcBorders>
              <w:top w:val="nil"/>
              <w:left w:val="nil"/>
              <w:bottom w:val="single" w:sz="4" w:space="0" w:color="auto"/>
              <w:right w:val="single" w:sz="4" w:space="0" w:color="auto"/>
            </w:tcBorders>
            <w:shd w:val="clear" w:color="000000" w:fill="C0C0C0"/>
            <w:noWrap/>
            <w:vAlign w:val="bottom"/>
            <w:hideMark/>
          </w:tcPr>
          <w:p w14:paraId="1F6D8E2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128050306</w:t>
            </w:r>
          </w:p>
        </w:tc>
        <w:tc>
          <w:tcPr>
            <w:tcW w:w="1740" w:type="dxa"/>
            <w:tcBorders>
              <w:top w:val="nil"/>
              <w:left w:val="nil"/>
              <w:bottom w:val="single" w:sz="4" w:space="0" w:color="auto"/>
              <w:right w:val="single" w:sz="4" w:space="0" w:color="auto"/>
            </w:tcBorders>
            <w:shd w:val="clear" w:color="auto" w:fill="auto"/>
            <w:noWrap/>
            <w:vAlign w:val="bottom"/>
            <w:hideMark/>
          </w:tcPr>
          <w:p w14:paraId="48F3A25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XM_005250315</w:t>
            </w:r>
          </w:p>
        </w:tc>
        <w:tc>
          <w:tcPr>
            <w:tcW w:w="4382" w:type="dxa"/>
            <w:tcBorders>
              <w:top w:val="nil"/>
              <w:left w:val="nil"/>
              <w:bottom w:val="single" w:sz="4" w:space="0" w:color="auto"/>
              <w:right w:val="single" w:sz="4" w:space="0" w:color="auto"/>
            </w:tcBorders>
            <w:shd w:val="clear" w:color="auto" w:fill="auto"/>
            <w:noWrap/>
            <w:vAlign w:val="bottom"/>
            <w:hideMark/>
          </w:tcPr>
          <w:p w14:paraId="45A8EA6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IMP (inosine 5'-monophosphate)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5342D8" w14:paraId="1446361D"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E57082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7BE17D7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ENST00000354269_7</w:t>
            </w:r>
          </w:p>
        </w:tc>
        <w:tc>
          <w:tcPr>
            <w:tcW w:w="960" w:type="dxa"/>
            <w:tcBorders>
              <w:top w:val="nil"/>
              <w:left w:val="nil"/>
              <w:bottom w:val="single" w:sz="4" w:space="0" w:color="auto"/>
              <w:right w:val="single" w:sz="4" w:space="0" w:color="auto"/>
            </w:tcBorders>
            <w:shd w:val="clear" w:color="000000" w:fill="C0C0C0"/>
            <w:noWrap/>
            <w:vAlign w:val="bottom"/>
            <w:hideMark/>
          </w:tcPr>
          <w:p w14:paraId="149807C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276EBEA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128032332</w:t>
            </w:r>
          </w:p>
        </w:tc>
        <w:tc>
          <w:tcPr>
            <w:tcW w:w="1480" w:type="dxa"/>
            <w:tcBorders>
              <w:top w:val="nil"/>
              <w:left w:val="nil"/>
              <w:bottom w:val="single" w:sz="4" w:space="0" w:color="auto"/>
              <w:right w:val="single" w:sz="4" w:space="0" w:color="auto"/>
            </w:tcBorders>
            <w:shd w:val="clear" w:color="000000" w:fill="C0C0C0"/>
            <w:noWrap/>
            <w:vAlign w:val="bottom"/>
            <w:hideMark/>
          </w:tcPr>
          <w:p w14:paraId="5E94B4F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128050036</w:t>
            </w:r>
          </w:p>
        </w:tc>
        <w:tc>
          <w:tcPr>
            <w:tcW w:w="1740" w:type="dxa"/>
            <w:tcBorders>
              <w:top w:val="nil"/>
              <w:left w:val="nil"/>
              <w:bottom w:val="single" w:sz="4" w:space="0" w:color="auto"/>
              <w:right w:val="single" w:sz="4" w:space="0" w:color="auto"/>
            </w:tcBorders>
            <w:shd w:val="clear" w:color="auto" w:fill="auto"/>
            <w:noWrap/>
            <w:vAlign w:val="bottom"/>
            <w:hideMark/>
          </w:tcPr>
          <w:p w14:paraId="09EFD06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XM_005250315</w:t>
            </w:r>
          </w:p>
        </w:tc>
        <w:tc>
          <w:tcPr>
            <w:tcW w:w="4382" w:type="dxa"/>
            <w:tcBorders>
              <w:top w:val="nil"/>
              <w:left w:val="nil"/>
              <w:bottom w:val="single" w:sz="4" w:space="0" w:color="auto"/>
              <w:right w:val="single" w:sz="4" w:space="0" w:color="auto"/>
            </w:tcBorders>
            <w:shd w:val="clear" w:color="auto" w:fill="auto"/>
            <w:noWrap/>
            <w:vAlign w:val="bottom"/>
            <w:hideMark/>
          </w:tcPr>
          <w:p w14:paraId="501A193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IMP (inosine 5'-monophosphate)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74BC3A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496B5E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IMPG1</w:t>
            </w:r>
          </w:p>
        </w:tc>
        <w:tc>
          <w:tcPr>
            <w:tcW w:w="2420" w:type="dxa"/>
            <w:tcBorders>
              <w:top w:val="nil"/>
              <w:left w:val="nil"/>
              <w:bottom w:val="single" w:sz="4" w:space="0" w:color="auto"/>
              <w:right w:val="single" w:sz="4" w:space="0" w:color="auto"/>
            </w:tcBorders>
            <w:shd w:val="clear" w:color="000000" w:fill="FFFFFF"/>
            <w:noWrap/>
            <w:vAlign w:val="bottom"/>
            <w:hideMark/>
          </w:tcPr>
          <w:p w14:paraId="04CE123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ENST00000369950_6</w:t>
            </w:r>
          </w:p>
        </w:tc>
        <w:tc>
          <w:tcPr>
            <w:tcW w:w="960" w:type="dxa"/>
            <w:tcBorders>
              <w:top w:val="nil"/>
              <w:left w:val="nil"/>
              <w:bottom w:val="single" w:sz="4" w:space="0" w:color="auto"/>
              <w:right w:val="single" w:sz="4" w:space="0" w:color="auto"/>
            </w:tcBorders>
            <w:shd w:val="clear" w:color="000000" w:fill="C0C0C0"/>
            <w:noWrap/>
            <w:vAlign w:val="bottom"/>
            <w:hideMark/>
          </w:tcPr>
          <w:p w14:paraId="709D04D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52CFB5E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76630832</w:t>
            </w:r>
          </w:p>
        </w:tc>
        <w:tc>
          <w:tcPr>
            <w:tcW w:w="1480" w:type="dxa"/>
            <w:tcBorders>
              <w:top w:val="nil"/>
              <w:left w:val="nil"/>
              <w:bottom w:val="single" w:sz="4" w:space="0" w:color="auto"/>
              <w:right w:val="single" w:sz="4" w:space="0" w:color="auto"/>
            </w:tcBorders>
            <w:shd w:val="clear" w:color="000000" w:fill="C0C0C0"/>
            <w:noWrap/>
            <w:vAlign w:val="bottom"/>
            <w:hideMark/>
          </w:tcPr>
          <w:p w14:paraId="058213E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76782395</w:t>
            </w:r>
          </w:p>
        </w:tc>
        <w:tc>
          <w:tcPr>
            <w:tcW w:w="1740" w:type="dxa"/>
            <w:tcBorders>
              <w:top w:val="nil"/>
              <w:left w:val="nil"/>
              <w:bottom w:val="single" w:sz="4" w:space="0" w:color="auto"/>
              <w:right w:val="single" w:sz="4" w:space="0" w:color="auto"/>
            </w:tcBorders>
            <w:shd w:val="clear" w:color="auto" w:fill="auto"/>
            <w:noWrap/>
            <w:vAlign w:val="bottom"/>
            <w:hideMark/>
          </w:tcPr>
          <w:p w14:paraId="6A41FBC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NM_001563</w:t>
            </w:r>
          </w:p>
        </w:tc>
        <w:tc>
          <w:tcPr>
            <w:tcW w:w="4382" w:type="dxa"/>
            <w:tcBorders>
              <w:top w:val="nil"/>
              <w:left w:val="nil"/>
              <w:bottom w:val="single" w:sz="4" w:space="0" w:color="auto"/>
              <w:right w:val="single" w:sz="4" w:space="0" w:color="auto"/>
            </w:tcBorders>
            <w:shd w:val="clear" w:color="auto" w:fill="auto"/>
            <w:noWrap/>
            <w:vAlign w:val="bottom"/>
            <w:hideMark/>
          </w:tcPr>
          <w:p w14:paraId="0064D4F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interphotoreceptor</w:t>
            </w:r>
            <w:proofErr w:type="spellEnd"/>
            <w:proofErr w:type="gramEnd"/>
            <w:r w:rsidRPr="002F4B74">
              <w:rPr>
                <w:rFonts w:ascii="Times New Roman" w:eastAsia="Times New Roman" w:hAnsi="Times New Roman" w:cs="Times New Roman"/>
                <w:color w:val="000000"/>
                <w:sz w:val="20"/>
                <w:szCs w:val="20"/>
                <w:lang w:val="fr-FR" w:eastAsia="fr-FR"/>
              </w:rPr>
              <w:t xml:space="preserve"> matrix </w:t>
            </w:r>
            <w:proofErr w:type="spellStart"/>
            <w:r w:rsidRPr="002F4B74">
              <w:rPr>
                <w:rFonts w:ascii="Times New Roman" w:eastAsia="Times New Roman" w:hAnsi="Times New Roman" w:cs="Times New Roman"/>
                <w:color w:val="000000"/>
                <w:sz w:val="20"/>
                <w:szCs w:val="20"/>
                <w:lang w:val="fr-FR" w:eastAsia="fr-FR"/>
              </w:rPr>
              <w:t>proteoglycan</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7B64B45F"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09CC98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IMPG2</w:t>
            </w:r>
          </w:p>
        </w:tc>
        <w:tc>
          <w:tcPr>
            <w:tcW w:w="2420" w:type="dxa"/>
            <w:tcBorders>
              <w:top w:val="nil"/>
              <w:left w:val="nil"/>
              <w:bottom w:val="single" w:sz="4" w:space="0" w:color="auto"/>
              <w:right w:val="single" w:sz="4" w:space="0" w:color="auto"/>
            </w:tcBorders>
            <w:shd w:val="clear" w:color="000000" w:fill="FFFFFF"/>
            <w:noWrap/>
            <w:vAlign w:val="bottom"/>
            <w:hideMark/>
          </w:tcPr>
          <w:p w14:paraId="49EC710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ENST00000193391_3</w:t>
            </w:r>
          </w:p>
        </w:tc>
        <w:tc>
          <w:tcPr>
            <w:tcW w:w="960" w:type="dxa"/>
            <w:tcBorders>
              <w:top w:val="nil"/>
              <w:left w:val="nil"/>
              <w:bottom w:val="single" w:sz="4" w:space="0" w:color="auto"/>
              <w:right w:val="single" w:sz="4" w:space="0" w:color="auto"/>
            </w:tcBorders>
            <w:shd w:val="clear" w:color="000000" w:fill="C0C0C0"/>
            <w:noWrap/>
            <w:vAlign w:val="bottom"/>
            <w:hideMark/>
          </w:tcPr>
          <w:p w14:paraId="0EB8CE8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62D787E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100941390</w:t>
            </w:r>
          </w:p>
        </w:tc>
        <w:tc>
          <w:tcPr>
            <w:tcW w:w="1480" w:type="dxa"/>
            <w:tcBorders>
              <w:top w:val="nil"/>
              <w:left w:val="nil"/>
              <w:bottom w:val="single" w:sz="4" w:space="0" w:color="auto"/>
              <w:right w:val="single" w:sz="4" w:space="0" w:color="auto"/>
            </w:tcBorders>
            <w:shd w:val="clear" w:color="000000" w:fill="C0C0C0"/>
            <w:noWrap/>
            <w:vAlign w:val="bottom"/>
            <w:hideMark/>
          </w:tcPr>
          <w:p w14:paraId="01857C9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101039404</w:t>
            </w:r>
          </w:p>
        </w:tc>
        <w:tc>
          <w:tcPr>
            <w:tcW w:w="1740" w:type="dxa"/>
            <w:tcBorders>
              <w:top w:val="nil"/>
              <w:left w:val="nil"/>
              <w:bottom w:val="single" w:sz="4" w:space="0" w:color="auto"/>
              <w:right w:val="single" w:sz="4" w:space="0" w:color="auto"/>
            </w:tcBorders>
            <w:shd w:val="clear" w:color="auto" w:fill="auto"/>
            <w:noWrap/>
            <w:vAlign w:val="bottom"/>
            <w:hideMark/>
          </w:tcPr>
          <w:p w14:paraId="790A68C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NM_016247</w:t>
            </w:r>
          </w:p>
        </w:tc>
        <w:tc>
          <w:tcPr>
            <w:tcW w:w="4382" w:type="dxa"/>
            <w:tcBorders>
              <w:top w:val="nil"/>
              <w:left w:val="nil"/>
              <w:bottom w:val="single" w:sz="4" w:space="0" w:color="auto"/>
              <w:right w:val="single" w:sz="4" w:space="0" w:color="auto"/>
            </w:tcBorders>
            <w:shd w:val="clear" w:color="auto" w:fill="auto"/>
            <w:noWrap/>
            <w:vAlign w:val="bottom"/>
            <w:hideMark/>
          </w:tcPr>
          <w:p w14:paraId="1F61862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interphotoreceptor</w:t>
            </w:r>
            <w:proofErr w:type="spellEnd"/>
            <w:proofErr w:type="gramEnd"/>
            <w:r w:rsidRPr="002F4B74">
              <w:rPr>
                <w:rFonts w:ascii="Times New Roman" w:eastAsia="Times New Roman" w:hAnsi="Times New Roman" w:cs="Times New Roman"/>
                <w:color w:val="000000"/>
                <w:sz w:val="20"/>
                <w:szCs w:val="20"/>
                <w:lang w:val="fr-FR" w:eastAsia="fr-FR"/>
              </w:rPr>
              <w:t xml:space="preserve"> matrix </w:t>
            </w:r>
            <w:proofErr w:type="spellStart"/>
            <w:r w:rsidRPr="002F4B74">
              <w:rPr>
                <w:rFonts w:ascii="Times New Roman" w:eastAsia="Times New Roman" w:hAnsi="Times New Roman" w:cs="Times New Roman"/>
                <w:color w:val="000000"/>
                <w:sz w:val="20"/>
                <w:szCs w:val="20"/>
                <w:lang w:val="fr-FR" w:eastAsia="fr-FR"/>
              </w:rPr>
              <w:t>proteoglycan</w:t>
            </w:r>
            <w:proofErr w:type="spellEnd"/>
            <w:r w:rsidRPr="002F4B74">
              <w:rPr>
                <w:rFonts w:ascii="Times New Roman" w:eastAsia="Times New Roman" w:hAnsi="Times New Roman" w:cs="Times New Roman"/>
                <w:color w:val="000000"/>
                <w:sz w:val="20"/>
                <w:szCs w:val="20"/>
                <w:lang w:val="fr-FR" w:eastAsia="fr-FR"/>
              </w:rPr>
              <w:t xml:space="preserve"> 2 </w:t>
            </w:r>
          </w:p>
        </w:tc>
      </w:tr>
      <w:tr w:rsidR="002F4B74" w:rsidRPr="002F4B74" w14:paraId="0079960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168ACC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INPP5E</w:t>
            </w:r>
          </w:p>
        </w:tc>
        <w:tc>
          <w:tcPr>
            <w:tcW w:w="2420" w:type="dxa"/>
            <w:tcBorders>
              <w:top w:val="nil"/>
              <w:left w:val="nil"/>
              <w:bottom w:val="single" w:sz="4" w:space="0" w:color="auto"/>
              <w:right w:val="single" w:sz="4" w:space="0" w:color="auto"/>
            </w:tcBorders>
            <w:shd w:val="clear" w:color="000000" w:fill="FFFFFF"/>
            <w:noWrap/>
            <w:vAlign w:val="bottom"/>
            <w:hideMark/>
          </w:tcPr>
          <w:p w14:paraId="07B9295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ENST00000371712_9</w:t>
            </w:r>
          </w:p>
        </w:tc>
        <w:tc>
          <w:tcPr>
            <w:tcW w:w="960" w:type="dxa"/>
            <w:tcBorders>
              <w:top w:val="nil"/>
              <w:left w:val="nil"/>
              <w:bottom w:val="single" w:sz="4" w:space="0" w:color="auto"/>
              <w:right w:val="single" w:sz="4" w:space="0" w:color="auto"/>
            </w:tcBorders>
            <w:shd w:val="clear" w:color="000000" w:fill="C0C0C0"/>
            <w:noWrap/>
            <w:vAlign w:val="bottom"/>
            <w:hideMark/>
          </w:tcPr>
          <w:p w14:paraId="65736FF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w:t>
            </w:r>
          </w:p>
        </w:tc>
        <w:tc>
          <w:tcPr>
            <w:tcW w:w="1720" w:type="dxa"/>
            <w:tcBorders>
              <w:top w:val="nil"/>
              <w:left w:val="nil"/>
              <w:bottom w:val="single" w:sz="4" w:space="0" w:color="auto"/>
              <w:right w:val="single" w:sz="4" w:space="0" w:color="auto"/>
            </w:tcBorders>
            <w:shd w:val="clear" w:color="auto" w:fill="auto"/>
            <w:noWrap/>
            <w:vAlign w:val="bottom"/>
            <w:hideMark/>
          </w:tcPr>
          <w:p w14:paraId="189AC7D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139323071</w:t>
            </w:r>
          </w:p>
        </w:tc>
        <w:tc>
          <w:tcPr>
            <w:tcW w:w="1480" w:type="dxa"/>
            <w:tcBorders>
              <w:top w:val="nil"/>
              <w:left w:val="nil"/>
              <w:bottom w:val="single" w:sz="4" w:space="0" w:color="auto"/>
              <w:right w:val="single" w:sz="4" w:space="0" w:color="auto"/>
            </w:tcBorders>
            <w:shd w:val="clear" w:color="000000" w:fill="C0C0C0"/>
            <w:noWrap/>
            <w:vAlign w:val="bottom"/>
            <w:hideMark/>
          </w:tcPr>
          <w:p w14:paraId="04F0978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139334274</w:t>
            </w:r>
          </w:p>
        </w:tc>
        <w:tc>
          <w:tcPr>
            <w:tcW w:w="1740" w:type="dxa"/>
            <w:tcBorders>
              <w:top w:val="nil"/>
              <w:left w:val="nil"/>
              <w:bottom w:val="single" w:sz="4" w:space="0" w:color="auto"/>
              <w:right w:val="single" w:sz="4" w:space="0" w:color="auto"/>
            </w:tcBorders>
            <w:shd w:val="clear" w:color="auto" w:fill="auto"/>
            <w:noWrap/>
            <w:vAlign w:val="bottom"/>
            <w:hideMark/>
          </w:tcPr>
          <w:p w14:paraId="1CF1365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XM_005266094</w:t>
            </w:r>
          </w:p>
        </w:tc>
        <w:tc>
          <w:tcPr>
            <w:tcW w:w="4382" w:type="dxa"/>
            <w:tcBorders>
              <w:top w:val="nil"/>
              <w:left w:val="nil"/>
              <w:bottom w:val="single" w:sz="4" w:space="0" w:color="auto"/>
              <w:right w:val="single" w:sz="4" w:space="0" w:color="auto"/>
            </w:tcBorders>
            <w:shd w:val="clear" w:color="auto" w:fill="auto"/>
            <w:noWrap/>
            <w:vAlign w:val="bottom"/>
            <w:hideMark/>
          </w:tcPr>
          <w:p w14:paraId="6CBF42F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inositol</w:t>
            </w:r>
            <w:proofErr w:type="gramEnd"/>
            <w:r w:rsidRPr="002F4B74">
              <w:rPr>
                <w:rFonts w:ascii="Times New Roman" w:eastAsia="Times New Roman" w:hAnsi="Times New Roman" w:cs="Times New Roman"/>
                <w:color w:val="000000"/>
                <w:sz w:val="20"/>
                <w:szCs w:val="20"/>
                <w:lang w:val="fr-FR" w:eastAsia="fr-FR"/>
              </w:rPr>
              <w:t xml:space="preserve"> polyphosphate-5-phosphatase, 72 kDa </w:t>
            </w:r>
          </w:p>
        </w:tc>
      </w:tr>
      <w:tr w:rsidR="002F4B74" w:rsidRPr="002F4B74" w14:paraId="4DA112E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37DC50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INVS</w:t>
            </w:r>
          </w:p>
        </w:tc>
        <w:tc>
          <w:tcPr>
            <w:tcW w:w="2420" w:type="dxa"/>
            <w:tcBorders>
              <w:top w:val="nil"/>
              <w:left w:val="nil"/>
              <w:bottom w:val="single" w:sz="4" w:space="0" w:color="auto"/>
              <w:right w:val="single" w:sz="4" w:space="0" w:color="auto"/>
            </w:tcBorders>
            <w:shd w:val="clear" w:color="000000" w:fill="FFFFFF"/>
            <w:noWrap/>
            <w:vAlign w:val="bottom"/>
            <w:hideMark/>
          </w:tcPr>
          <w:p w14:paraId="1AFCEE7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ENST00000262457_9</w:t>
            </w:r>
          </w:p>
        </w:tc>
        <w:tc>
          <w:tcPr>
            <w:tcW w:w="960" w:type="dxa"/>
            <w:tcBorders>
              <w:top w:val="nil"/>
              <w:left w:val="nil"/>
              <w:bottom w:val="single" w:sz="4" w:space="0" w:color="auto"/>
              <w:right w:val="single" w:sz="4" w:space="0" w:color="auto"/>
            </w:tcBorders>
            <w:shd w:val="clear" w:color="000000" w:fill="C0C0C0"/>
            <w:noWrap/>
            <w:vAlign w:val="bottom"/>
            <w:hideMark/>
          </w:tcPr>
          <w:p w14:paraId="74545A3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w:t>
            </w:r>
          </w:p>
        </w:tc>
        <w:tc>
          <w:tcPr>
            <w:tcW w:w="1720" w:type="dxa"/>
            <w:tcBorders>
              <w:top w:val="nil"/>
              <w:left w:val="nil"/>
              <w:bottom w:val="single" w:sz="4" w:space="0" w:color="auto"/>
              <w:right w:val="single" w:sz="4" w:space="0" w:color="auto"/>
            </w:tcBorders>
            <w:shd w:val="clear" w:color="auto" w:fill="auto"/>
            <w:noWrap/>
            <w:vAlign w:val="bottom"/>
            <w:hideMark/>
          </w:tcPr>
          <w:p w14:paraId="6316B34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102861538</w:t>
            </w:r>
          </w:p>
        </w:tc>
        <w:tc>
          <w:tcPr>
            <w:tcW w:w="1480" w:type="dxa"/>
            <w:tcBorders>
              <w:top w:val="nil"/>
              <w:left w:val="nil"/>
              <w:bottom w:val="single" w:sz="4" w:space="0" w:color="auto"/>
              <w:right w:val="single" w:sz="4" w:space="0" w:color="auto"/>
            </w:tcBorders>
            <w:shd w:val="clear" w:color="000000" w:fill="C0C0C0"/>
            <w:noWrap/>
            <w:vAlign w:val="bottom"/>
            <w:hideMark/>
          </w:tcPr>
          <w:p w14:paraId="78E93C0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103063282</w:t>
            </w:r>
          </w:p>
        </w:tc>
        <w:tc>
          <w:tcPr>
            <w:tcW w:w="1740" w:type="dxa"/>
            <w:tcBorders>
              <w:top w:val="nil"/>
              <w:left w:val="nil"/>
              <w:bottom w:val="single" w:sz="4" w:space="0" w:color="auto"/>
              <w:right w:val="single" w:sz="4" w:space="0" w:color="auto"/>
            </w:tcBorders>
            <w:shd w:val="clear" w:color="auto" w:fill="auto"/>
            <w:noWrap/>
            <w:vAlign w:val="bottom"/>
            <w:hideMark/>
          </w:tcPr>
          <w:p w14:paraId="26B1CFF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NM_014425</w:t>
            </w:r>
          </w:p>
        </w:tc>
        <w:tc>
          <w:tcPr>
            <w:tcW w:w="4382" w:type="dxa"/>
            <w:tcBorders>
              <w:top w:val="nil"/>
              <w:left w:val="nil"/>
              <w:bottom w:val="single" w:sz="4" w:space="0" w:color="auto"/>
              <w:right w:val="single" w:sz="4" w:space="0" w:color="auto"/>
            </w:tcBorders>
            <w:shd w:val="clear" w:color="auto" w:fill="auto"/>
            <w:noWrap/>
            <w:vAlign w:val="bottom"/>
            <w:hideMark/>
          </w:tcPr>
          <w:p w14:paraId="0E82DE9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inversin</w:t>
            </w:r>
            <w:proofErr w:type="spellEnd"/>
            <w:proofErr w:type="gram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45BD166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75E100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IQCB1</w:t>
            </w:r>
          </w:p>
        </w:tc>
        <w:tc>
          <w:tcPr>
            <w:tcW w:w="2420" w:type="dxa"/>
            <w:tcBorders>
              <w:top w:val="nil"/>
              <w:left w:val="nil"/>
              <w:bottom w:val="single" w:sz="4" w:space="0" w:color="auto"/>
              <w:right w:val="single" w:sz="4" w:space="0" w:color="auto"/>
            </w:tcBorders>
            <w:shd w:val="clear" w:color="000000" w:fill="FFFFFF"/>
            <w:noWrap/>
            <w:vAlign w:val="bottom"/>
            <w:hideMark/>
          </w:tcPr>
          <w:p w14:paraId="2E9A225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ENST00000310864_3</w:t>
            </w:r>
          </w:p>
        </w:tc>
        <w:tc>
          <w:tcPr>
            <w:tcW w:w="960" w:type="dxa"/>
            <w:tcBorders>
              <w:top w:val="nil"/>
              <w:left w:val="nil"/>
              <w:bottom w:val="single" w:sz="4" w:space="0" w:color="auto"/>
              <w:right w:val="single" w:sz="4" w:space="0" w:color="auto"/>
            </w:tcBorders>
            <w:shd w:val="clear" w:color="000000" w:fill="C0C0C0"/>
            <w:noWrap/>
            <w:vAlign w:val="bottom"/>
            <w:hideMark/>
          </w:tcPr>
          <w:p w14:paraId="6A24C4E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1FA3264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121488610</w:t>
            </w:r>
          </w:p>
        </w:tc>
        <w:tc>
          <w:tcPr>
            <w:tcW w:w="1480" w:type="dxa"/>
            <w:tcBorders>
              <w:top w:val="nil"/>
              <w:left w:val="nil"/>
              <w:bottom w:val="single" w:sz="4" w:space="0" w:color="auto"/>
              <w:right w:val="single" w:sz="4" w:space="0" w:color="auto"/>
            </w:tcBorders>
            <w:shd w:val="clear" w:color="000000" w:fill="C0C0C0"/>
            <w:noWrap/>
            <w:vAlign w:val="bottom"/>
            <w:hideMark/>
          </w:tcPr>
          <w:p w14:paraId="50FFCFB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121553926</w:t>
            </w:r>
          </w:p>
        </w:tc>
        <w:tc>
          <w:tcPr>
            <w:tcW w:w="1740" w:type="dxa"/>
            <w:tcBorders>
              <w:top w:val="nil"/>
              <w:left w:val="nil"/>
              <w:bottom w:val="single" w:sz="4" w:space="0" w:color="auto"/>
              <w:right w:val="single" w:sz="4" w:space="0" w:color="auto"/>
            </w:tcBorders>
            <w:shd w:val="clear" w:color="auto" w:fill="auto"/>
            <w:noWrap/>
            <w:vAlign w:val="bottom"/>
            <w:hideMark/>
          </w:tcPr>
          <w:p w14:paraId="00CFED6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XM_005247913</w:t>
            </w:r>
          </w:p>
        </w:tc>
        <w:tc>
          <w:tcPr>
            <w:tcW w:w="4382" w:type="dxa"/>
            <w:tcBorders>
              <w:top w:val="nil"/>
              <w:left w:val="nil"/>
              <w:bottom w:val="single" w:sz="4" w:space="0" w:color="auto"/>
              <w:right w:val="single" w:sz="4" w:space="0" w:color="auto"/>
            </w:tcBorders>
            <w:shd w:val="clear" w:color="auto" w:fill="auto"/>
            <w:noWrap/>
            <w:vAlign w:val="bottom"/>
            <w:hideMark/>
          </w:tcPr>
          <w:p w14:paraId="43D461E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IQ motif </w:t>
            </w:r>
            <w:proofErr w:type="spellStart"/>
            <w:r w:rsidRPr="002F4B74">
              <w:rPr>
                <w:rFonts w:ascii="Times New Roman" w:eastAsia="Times New Roman" w:hAnsi="Times New Roman" w:cs="Times New Roman"/>
                <w:color w:val="000000"/>
                <w:sz w:val="20"/>
                <w:szCs w:val="20"/>
                <w:lang w:val="fr-FR" w:eastAsia="fr-FR"/>
              </w:rPr>
              <w:t>containing</w:t>
            </w:r>
            <w:proofErr w:type="spellEnd"/>
            <w:r w:rsidRPr="002F4B74">
              <w:rPr>
                <w:rFonts w:ascii="Times New Roman" w:eastAsia="Times New Roman" w:hAnsi="Times New Roman" w:cs="Times New Roman"/>
                <w:color w:val="000000"/>
                <w:sz w:val="20"/>
                <w:szCs w:val="20"/>
                <w:lang w:val="fr-FR" w:eastAsia="fr-FR"/>
              </w:rPr>
              <w:t xml:space="preserve"> B1 </w:t>
            </w:r>
          </w:p>
        </w:tc>
      </w:tr>
      <w:tr w:rsidR="002F4B74" w:rsidRPr="002F4B74" w14:paraId="27C4648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210CB1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ITM2B</w:t>
            </w:r>
          </w:p>
        </w:tc>
        <w:tc>
          <w:tcPr>
            <w:tcW w:w="2420" w:type="dxa"/>
            <w:tcBorders>
              <w:top w:val="nil"/>
              <w:left w:val="nil"/>
              <w:bottom w:val="single" w:sz="4" w:space="0" w:color="auto"/>
              <w:right w:val="single" w:sz="4" w:space="0" w:color="auto"/>
            </w:tcBorders>
            <w:shd w:val="clear" w:color="000000" w:fill="FFFFFF"/>
            <w:noWrap/>
            <w:vAlign w:val="bottom"/>
            <w:hideMark/>
          </w:tcPr>
          <w:p w14:paraId="594C76F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ENST00000378565_13</w:t>
            </w:r>
          </w:p>
        </w:tc>
        <w:tc>
          <w:tcPr>
            <w:tcW w:w="960" w:type="dxa"/>
            <w:tcBorders>
              <w:top w:val="nil"/>
              <w:left w:val="nil"/>
              <w:bottom w:val="single" w:sz="4" w:space="0" w:color="auto"/>
              <w:right w:val="single" w:sz="4" w:space="0" w:color="auto"/>
            </w:tcBorders>
            <w:shd w:val="clear" w:color="000000" w:fill="C0C0C0"/>
            <w:noWrap/>
            <w:vAlign w:val="bottom"/>
            <w:hideMark/>
          </w:tcPr>
          <w:p w14:paraId="657BD4D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w:t>
            </w:r>
          </w:p>
        </w:tc>
        <w:tc>
          <w:tcPr>
            <w:tcW w:w="1720" w:type="dxa"/>
            <w:tcBorders>
              <w:top w:val="nil"/>
              <w:left w:val="nil"/>
              <w:bottom w:val="single" w:sz="4" w:space="0" w:color="auto"/>
              <w:right w:val="single" w:sz="4" w:space="0" w:color="auto"/>
            </w:tcBorders>
            <w:shd w:val="clear" w:color="auto" w:fill="auto"/>
            <w:noWrap/>
            <w:vAlign w:val="bottom"/>
            <w:hideMark/>
          </w:tcPr>
          <w:p w14:paraId="5AA226E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48807294</w:t>
            </w:r>
          </w:p>
        </w:tc>
        <w:tc>
          <w:tcPr>
            <w:tcW w:w="1480" w:type="dxa"/>
            <w:tcBorders>
              <w:top w:val="nil"/>
              <w:left w:val="nil"/>
              <w:bottom w:val="single" w:sz="4" w:space="0" w:color="auto"/>
              <w:right w:val="single" w:sz="4" w:space="0" w:color="auto"/>
            </w:tcBorders>
            <w:shd w:val="clear" w:color="000000" w:fill="C0C0C0"/>
            <w:noWrap/>
            <w:vAlign w:val="bottom"/>
            <w:hideMark/>
          </w:tcPr>
          <w:p w14:paraId="19BB7F7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48836460</w:t>
            </w:r>
          </w:p>
        </w:tc>
        <w:tc>
          <w:tcPr>
            <w:tcW w:w="1740" w:type="dxa"/>
            <w:tcBorders>
              <w:top w:val="nil"/>
              <w:left w:val="nil"/>
              <w:bottom w:val="single" w:sz="4" w:space="0" w:color="auto"/>
              <w:right w:val="single" w:sz="4" w:space="0" w:color="auto"/>
            </w:tcBorders>
            <w:shd w:val="clear" w:color="auto" w:fill="auto"/>
            <w:noWrap/>
            <w:vAlign w:val="bottom"/>
            <w:hideMark/>
          </w:tcPr>
          <w:p w14:paraId="4915519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NM_021999</w:t>
            </w:r>
          </w:p>
        </w:tc>
        <w:tc>
          <w:tcPr>
            <w:tcW w:w="4382" w:type="dxa"/>
            <w:tcBorders>
              <w:top w:val="nil"/>
              <w:left w:val="nil"/>
              <w:bottom w:val="single" w:sz="4" w:space="0" w:color="auto"/>
              <w:right w:val="single" w:sz="4" w:space="0" w:color="auto"/>
            </w:tcBorders>
            <w:shd w:val="clear" w:color="auto" w:fill="auto"/>
            <w:noWrap/>
            <w:vAlign w:val="bottom"/>
            <w:hideMark/>
          </w:tcPr>
          <w:p w14:paraId="51E70C0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integral</w:t>
            </w:r>
            <w:proofErr w:type="spellEnd"/>
            <w:proofErr w:type="gramEnd"/>
            <w:r w:rsidRPr="002F4B74">
              <w:rPr>
                <w:rFonts w:ascii="Times New Roman" w:eastAsia="Times New Roman" w:hAnsi="Times New Roman" w:cs="Times New Roman"/>
                <w:color w:val="000000"/>
                <w:sz w:val="20"/>
                <w:szCs w:val="20"/>
                <w:lang w:val="fr-FR" w:eastAsia="fr-FR"/>
              </w:rPr>
              <w:t xml:space="preserve"> membrane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2B </w:t>
            </w:r>
          </w:p>
        </w:tc>
      </w:tr>
      <w:tr w:rsidR="002F4B74" w:rsidRPr="002F4B74" w14:paraId="76F6AE9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4511A3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lastRenderedPageBreak/>
              <w:t>KCNJ13</w:t>
            </w:r>
          </w:p>
        </w:tc>
        <w:tc>
          <w:tcPr>
            <w:tcW w:w="2420" w:type="dxa"/>
            <w:tcBorders>
              <w:top w:val="nil"/>
              <w:left w:val="nil"/>
              <w:bottom w:val="single" w:sz="4" w:space="0" w:color="auto"/>
              <w:right w:val="single" w:sz="4" w:space="0" w:color="auto"/>
            </w:tcBorders>
            <w:shd w:val="clear" w:color="000000" w:fill="FFFFFF"/>
            <w:noWrap/>
            <w:vAlign w:val="bottom"/>
            <w:hideMark/>
          </w:tcPr>
          <w:p w14:paraId="26673F9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ENST00000233826_2</w:t>
            </w:r>
          </w:p>
        </w:tc>
        <w:tc>
          <w:tcPr>
            <w:tcW w:w="960" w:type="dxa"/>
            <w:tcBorders>
              <w:top w:val="nil"/>
              <w:left w:val="nil"/>
              <w:bottom w:val="single" w:sz="4" w:space="0" w:color="auto"/>
              <w:right w:val="single" w:sz="4" w:space="0" w:color="auto"/>
            </w:tcBorders>
            <w:shd w:val="clear" w:color="000000" w:fill="C0C0C0"/>
            <w:noWrap/>
            <w:vAlign w:val="bottom"/>
            <w:hideMark/>
          </w:tcPr>
          <w:p w14:paraId="61FE6F1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78F9E31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233631174</w:t>
            </w:r>
          </w:p>
        </w:tc>
        <w:tc>
          <w:tcPr>
            <w:tcW w:w="1480" w:type="dxa"/>
            <w:tcBorders>
              <w:top w:val="nil"/>
              <w:left w:val="nil"/>
              <w:bottom w:val="single" w:sz="4" w:space="0" w:color="auto"/>
              <w:right w:val="single" w:sz="4" w:space="0" w:color="auto"/>
            </w:tcBorders>
            <w:shd w:val="clear" w:color="000000" w:fill="C0C0C0"/>
            <w:noWrap/>
            <w:vAlign w:val="bottom"/>
            <w:hideMark/>
          </w:tcPr>
          <w:p w14:paraId="258A83C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233641278</w:t>
            </w:r>
          </w:p>
        </w:tc>
        <w:tc>
          <w:tcPr>
            <w:tcW w:w="1740" w:type="dxa"/>
            <w:tcBorders>
              <w:top w:val="nil"/>
              <w:left w:val="nil"/>
              <w:bottom w:val="single" w:sz="4" w:space="0" w:color="auto"/>
              <w:right w:val="single" w:sz="4" w:space="0" w:color="auto"/>
            </w:tcBorders>
            <w:shd w:val="clear" w:color="auto" w:fill="auto"/>
            <w:noWrap/>
            <w:vAlign w:val="bottom"/>
            <w:hideMark/>
          </w:tcPr>
          <w:p w14:paraId="4DED9A8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NM_002242</w:t>
            </w:r>
          </w:p>
        </w:tc>
        <w:tc>
          <w:tcPr>
            <w:tcW w:w="4382" w:type="dxa"/>
            <w:tcBorders>
              <w:top w:val="nil"/>
              <w:left w:val="nil"/>
              <w:bottom w:val="single" w:sz="4" w:space="0" w:color="auto"/>
              <w:right w:val="single" w:sz="4" w:space="0" w:color="auto"/>
            </w:tcBorders>
            <w:shd w:val="clear" w:color="auto" w:fill="auto"/>
            <w:noWrap/>
            <w:vAlign w:val="bottom"/>
            <w:hideMark/>
          </w:tcPr>
          <w:p w14:paraId="2F4EA40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potassium inwardly-rectifying channel, subfamily J, member 13 </w:t>
            </w:r>
          </w:p>
        </w:tc>
      </w:tr>
      <w:tr w:rsidR="002F4B74" w:rsidRPr="002F4B74" w14:paraId="46B83E4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094330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KCNV2</w:t>
            </w:r>
          </w:p>
        </w:tc>
        <w:tc>
          <w:tcPr>
            <w:tcW w:w="2420" w:type="dxa"/>
            <w:tcBorders>
              <w:top w:val="nil"/>
              <w:left w:val="nil"/>
              <w:bottom w:val="single" w:sz="4" w:space="0" w:color="auto"/>
              <w:right w:val="single" w:sz="4" w:space="0" w:color="auto"/>
            </w:tcBorders>
            <w:shd w:val="clear" w:color="000000" w:fill="FFFFFF"/>
            <w:noWrap/>
            <w:vAlign w:val="bottom"/>
            <w:hideMark/>
          </w:tcPr>
          <w:p w14:paraId="0076E75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ENST00000382082_9</w:t>
            </w:r>
          </w:p>
        </w:tc>
        <w:tc>
          <w:tcPr>
            <w:tcW w:w="960" w:type="dxa"/>
            <w:tcBorders>
              <w:top w:val="nil"/>
              <w:left w:val="nil"/>
              <w:bottom w:val="single" w:sz="4" w:space="0" w:color="auto"/>
              <w:right w:val="single" w:sz="4" w:space="0" w:color="auto"/>
            </w:tcBorders>
            <w:shd w:val="clear" w:color="000000" w:fill="C0C0C0"/>
            <w:noWrap/>
            <w:vAlign w:val="bottom"/>
            <w:hideMark/>
          </w:tcPr>
          <w:p w14:paraId="6C96C7C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w:t>
            </w:r>
          </w:p>
        </w:tc>
        <w:tc>
          <w:tcPr>
            <w:tcW w:w="1720" w:type="dxa"/>
            <w:tcBorders>
              <w:top w:val="nil"/>
              <w:left w:val="nil"/>
              <w:bottom w:val="single" w:sz="4" w:space="0" w:color="auto"/>
              <w:right w:val="single" w:sz="4" w:space="0" w:color="auto"/>
            </w:tcBorders>
            <w:shd w:val="clear" w:color="auto" w:fill="auto"/>
            <w:noWrap/>
            <w:vAlign w:val="bottom"/>
            <w:hideMark/>
          </w:tcPr>
          <w:p w14:paraId="6F7C0EB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2717502</w:t>
            </w:r>
          </w:p>
        </w:tc>
        <w:tc>
          <w:tcPr>
            <w:tcW w:w="1480" w:type="dxa"/>
            <w:tcBorders>
              <w:top w:val="nil"/>
              <w:left w:val="nil"/>
              <w:bottom w:val="single" w:sz="4" w:space="0" w:color="auto"/>
              <w:right w:val="single" w:sz="4" w:space="0" w:color="auto"/>
            </w:tcBorders>
            <w:shd w:val="clear" w:color="000000" w:fill="C0C0C0"/>
            <w:noWrap/>
            <w:vAlign w:val="bottom"/>
            <w:hideMark/>
          </w:tcPr>
          <w:p w14:paraId="054C6E0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2730037</w:t>
            </w:r>
          </w:p>
        </w:tc>
        <w:tc>
          <w:tcPr>
            <w:tcW w:w="1740" w:type="dxa"/>
            <w:tcBorders>
              <w:top w:val="nil"/>
              <w:left w:val="nil"/>
              <w:bottom w:val="single" w:sz="4" w:space="0" w:color="auto"/>
              <w:right w:val="single" w:sz="4" w:space="0" w:color="auto"/>
            </w:tcBorders>
            <w:shd w:val="clear" w:color="auto" w:fill="auto"/>
            <w:noWrap/>
            <w:vAlign w:val="bottom"/>
            <w:hideMark/>
          </w:tcPr>
          <w:p w14:paraId="6026A2C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NM_133497</w:t>
            </w:r>
          </w:p>
        </w:tc>
        <w:tc>
          <w:tcPr>
            <w:tcW w:w="4382" w:type="dxa"/>
            <w:tcBorders>
              <w:top w:val="nil"/>
              <w:left w:val="nil"/>
              <w:bottom w:val="single" w:sz="4" w:space="0" w:color="auto"/>
              <w:right w:val="single" w:sz="4" w:space="0" w:color="auto"/>
            </w:tcBorders>
            <w:shd w:val="clear" w:color="auto" w:fill="auto"/>
            <w:noWrap/>
            <w:vAlign w:val="bottom"/>
            <w:hideMark/>
          </w:tcPr>
          <w:p w14:paraId="454016D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potassium channel, subfamily V, member 2 </w:t>
            </w:r>
          </w:p>
        </w:tc>
      </w:tr>
      <w:tr w:rsidR="002F4B74" w:rsidRPr="002F4B74" w14:paraId="1FAC5D4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53AB27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KIAA1549</w:t>
            </w:r>
          </w:p>
        </w:tc>
        <w:tc>
          <w:tcPr>
            <w:tcW w:w="2420" w:type="dxa"/>
            <w:tcBorders>
              <w:top w:val="nil"/>
              <w:left w:val="nil"/>
              <w:bottom w:val="single" w:sz="4" w:space="0" w:color="auto"/>
              <w:right w:val="single" w:sz="4" w:space="0" w:color="auto"/>
            </w:tcBorders>
            <w:shd w:val="clear" w:color="000000" w:fill="FFFFFF"/>
            <w:noWrap/>
            <w:vAlign w:val="bottom"/>
            <w:hideMark/>
          </w:tcPr>
          <w:p w14:paraId="57DC61C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ENST00000422774_7</w:t>
            </w:r>
          </w:p>
        </w:tc>
        <w:tc>
          <w:tcPr>
            <w:tcW w:w="960" w:type="dxa"/>
            <w:tcBorders>
              <w:top w:val="nil"/>
              <w:left w:val="nil"/>
              <w:bottom w:val="single" w:sz="4" w:space="0" w:color="auto"/>
              <w:right w:val="single" w:sz="4" w:space="0" w:color="auto"/>
            </w:tcBorders>
            <w:shd w:val="clear" w:color="000000" w:fill="C0C0C0"/>
            <w:noWrap/>
            <w:vAlign w:val="bottom"/>
            <w:hideMark/>
          </w:tcPr>
          <w:p w14:paraId="3CA103F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0822C6D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138522270</w:t>
            </w:r>
          </w:p>
        </w:tc>
        <w:tc>
          <w:tcPr>
            <w:tcW w:w="1480" w:type="dxa"/>
            <w:tcBorders>
              <w:top w:val="nil"/>
              <w:left w:val="nil"/>
              <w:bottom w:val="single" w:sz="4" w:space="0" w:color="auto"/>
              <w:right w:val="single" w:sz="4" w:space="0" w:color="auto"/>
            </w:tcBorders>
            <w:shd w:val="clear" w:color="000000" w:fill="C0C0C0"/>
            <w:noWrap/>
            <w:vAlign w:val="bottom"/>
            <w:hideMark/>
          </w:tcPr>
          <w:p w14:paraId="39322BD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138666064</w:t>
            </w:r>
          </w:p>
        </w:tc>
        <w:tc>
          <w:tcPr>
            <w:tcW w:w="1740" w:type="dxa"/>
            <w:tcBorders>
              <w:top w:val="nil"/>
              <w:left w:val="nil"/>
              <w:bottom w:val="single" w:sz="4" w:space="0" w:color="auto"/>
              <w:right w:val="single" w:sz="4" w:space="0" w:color="auto"/>
            </w:tcBorders>
            <w:shd w:val="clear" w:color="auto" w:fill="auto"/>
            <w:noWrap/>
            <w:vAlign w:val="bottom"/>
            <w:hideMark/>
          </w:tcPr>
          <w:p w14:paraId="54C806B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18B62B6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KIAA1549 </w:t>
            </w:r>
          </w:p>
        </w:tc>
      </w:tr>
      <w:tr w:rsidR="002F4B74" w:rsidRPr="002F4B74" w14:paraId="48E3A62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283F3A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KIF7</w:t>
            </w:r>
          </w:p>
        </w:tc>
        <w:tc>
          <w:tcPr>
            <w:tcW w:w="2420" w:type="dxa"/>
            <w:tcBorders>
              <w:top w:val="nil"/>
              <w:left w:val="nil"/>
              <w:bottom w:val="single" w:sz="4" w:space="0" w:color="auto"/>
              <w:right w:val="single" w:sz="4" w:space="0" w:color="auto"/>
            </w:tcBorders>
            <w:shd w:val="clear" w:color="000000" w:fill="FFFFFF"/>
            <w:noWrap/>
            <w:vAlign w:val="bottom"/>
            <w:hideMark/>
          </w:tcPr>
          <w:p w14:paraId="0B26BBE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ENST00000394412_15</w:t>
            </w:r>
          </w:p>
        </w:tc>
        <w:tc>
          <w:tcPr>
            <w:tcW w:w="960" w:type="dxa"/>
            <w:tcBorders>
              <w:top w:val="nil"/>
              <w:left w:val="nil"/>
              <w:bottom w:val="single" w:sz="4" w:space="0" w:color="auto"/>
              <w:right w:val="single" w:sz="4" w:space="0" w:color="auto"/>
            </w:tcBorders>
            <w:shd w:val="clear" w:color="000000" w:fill="C0C0C0"/>
            <w:noWrap/>
            <w:vAlign w:val="bottom"/>
            <w:hideMark/>
          </w:tcPr>
          <w:p w14:paraId="6803B19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70C190F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90171208</w:t>
            </w:r>
          </w:p>
        </w:tc>
        <w:tc>
          <w:tcPr>
            <w:tcW w:w="1480" w:type="dxa"/>
            <w:tcBorders>
              <w:top w:val="nil"/>
              <w:left w:val="nil"/>
              <w:bottom w:val="single" w:sz="4" w:space="0" w:color="auto"/>
              <w:right w:val="single" w:sz="4" w:space="0" w:color="auto"/>
            </w:tcBorders>
            <w:shd w:val="clear" w:color="000000" w:fill="C0C0C0"/>
            <w:noWrap/>
            <w:vAlign w:val="bottom"/>
            <w:hideMark/>
          </w:tcPr>
          <w:p w14:paraId="4CE2ADF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90198682</w:t>
            </w:r>
          </w:p>
        </w:tc>
        <w:tc>
          <w:tcPr>
            <w:tcW w:w="1740" w:type="dxa"/>
            <w:tcBorders>
              <w:top w:val="nil"/>
              <w:left w:val="nil"/>
              <w:bottom w:val="single" w:sz="4" w:space="0" w:color="auto"/>
              <w:right w:val="single" w:sz="4" w:space="0" w:color="auto"/>
            </w:tcBorders>
            <w:shd w:val="clear" w:color="auto" w:fill="auto"/>
            <w:noWrap/>
            <w:vAlign w:val="bottom"/>
            <w:hideMark/>
          </w:tcPr>
          <w:p w14:paraId="2F38C7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XM_005254904</w:t>
            </w:r>
          </w:p>
        </w:tc>
        <w:tc>
          <w:tcPr>
            <w:tcW w:w="4382" w:type="dxa"/>
            <w:tcBorders>
              <w:top w:val="nil"/>
              <w:left w:val="nil"/>
              <w:bottom w:val="single" w:sz="4" w:space="0" w:color="auto"/>
              <w:right w:val="single" w:sz="4" w:space="0" w:color="auto"/>
            </w:tcBorders>
            <w:shd w:val="clear" w:color="auto" w:fill="auto"/>
            <w:noWrap/>
            <w:vAlign w:val="bottom"/>
            <w:hideMark/>
          </w:tcPr>
          <w:p w14:paraId="305BB2B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kinesin</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7 </w:t>
            </w:r>
          </w:p>
        </w:tc>
      </w:tr>
      <w:tr w:rsidR="002F4B74" w:rsidRPr="002F4B74" w14:paraId="7AA83A2A"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0698B7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KIZ</w:t>
            </w:r>
          </w:p>
        </w:tc>
        <w:tc>
          <w:tcPr>
            <w:tcW w:w="2420" w:type="dxa"/>
            <w:tcBorders>
              <w:top w:val="nil"/>
              <w:left w:val="nil"/>
              <w:bottom w:val="single" w:sz="4" w:space="0" w:color="auto"/>
              <w:right w:val="single" w:sz="4" w:space="0" w:color="auto"/>
            </w:tcBorders>
            <w:shd w:val="clear" w:color="000000" w:fill="FFFFFF"/>
            <w:noWrap/>
            <w:vAlign w:val="bottom"/>
            <w:hideMark/>
          </w:tcPr>
          <w:p w14:paraId="4C19478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ENST00000619189_20</w:t>
            </w:r>
          </w:p>
        </w:tc>
        <w:tc>
          <w:tcPr>
            <w:tcW w:w="960" w:type="dxa"/>
            <w:tcBorders>
              <w:top w:val="nil"/>
              <w:left w:val="nil"/>
              <w:bottom w:val="single" w:sz="4" w:space="0" w:color="auto"/>
              <w:right w:val="single" w:sz="4" w:space="0" w:color="auto"/>
            </w:tcBorders>
            <w:shd w:val="clear" w:color="000000" w:fill="C0C0C0"/>
            <w:noWrap/>
            <w:vAlign w:val="bottom"/>
            <w:hideMark/>
          </w:tcPr>
          <w:p w14:paraId="00D8D47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w:t>
            </w:r>
          </w:p>
        </w:tc>
        <w:tc>
          <w:tcPr>
            <w:tcW w:w="1720" w:type="dxa"/>
            <w:tcBorders>
              <w:top w:val="nil"/>
              <w:left w:val="nil"/>
              <w:bottom w:val="single" w:sz="4" w:space="0" w:color="auto"/>
              <w:right w:val="single" w:sz="4" w:space="0" w:color="auto"/>
            </w:tcBorders>
            <w:shd w:val="clear" w:color="auto" w:fill="auto"/>
            <w:noWrap/>
            <w:vAlign w:val="bottom"/>
            <w:hideMark/>
          </w:tcPr>
          <w:p w14:paraId="195BA05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21106695</w:t>
            </w:r>
          </w:p>
        </w:tc>
        <w:tc>
          <w:tcPr>
            <w:tcW w:w="1480" w:type="dxa"/>
            <w:tcBorders>
              <w:top w:val="nil"/>
              <w:left w:val="nil"/>
              <w:bottom w:val="single" w:sz="4" w:space="0" w:color="auto"/>
              <w:right w:val="single" w:sz="4" w:space="0" w:color="auto"/>
            </w:tcBorders>
            <w:shd w:val="clear" w:color="000000" w:fill="C0C0C0"/>
            <w:noWrap/>
            <w:vAlign w:val="bottom"/>
            <w:hideMark/>
          </w:tcPr>
          <w:p w14:paraId="6B22EB8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21227260</w:t>
            </w:r>
          </w:p>
        </w:tc>
        <w:tc>
          <w:tcPr>
            <w:tcW w:w="1740" w:type="dxa"/>
            <w:tcBorders>
              <w:top w:val="nil"/>
              <w:left w:val="nil"/>
              <w:bottom w:val="single" w:sz="4" w:space="0" w:color="auto"/>
              <w:right w:val="single" w:sz="4" w:space="0" w:color="auto"/>
            </w:tcBorders>
            <w:shd w:val="clear" w:color="auto" w:fill="auto"/>
            <w:noWrap/>
            <w:vAlign w:val="bottom"/>
            <w:hideMark/>
          </w:tcPr>
          <w:p w14:paraId="35B312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XM_011529298</w:t>
            </w:r>
          </w:p>
        </w:tc>
        <w:tc>
          <w:tcPr>
            <w:tcW w:w="4382" w:type="dxa"/>
            <w:tcBorders>
              <w:top w:val="nil"/>
              <w:left w:val="nil"/>
              <w:bottom w:val="single" w:sz="4" w:space="0" w:color="auto"/>
              <w:right w:val="single" w:sz="4" w:space="0" w:color="auto"/>
            </w:tcBorders>
            <w:shd w:val="clear" w:color="auto" w:fill="auto"/>
            <w:noWrap/>
            <w:vAlign w:val="bottom"/>
            <w:hideMark/>
          </w:tcPr>
          <w:p w14:paraId="31E6B4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kizuna</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centrosomal</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6FEBC5CC"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22CC540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KLHL7</w:t>
            </w:r>
          </w:p>
        </w:tc>
        <w:tc>
          <w:tcPr>
            <w:tcW w:w="2420" w:type="dxa"/>
            <w:tcBorders>
              <w:top w:val="nil"/>
              <w:left w:val="nil"/>
              <w:bottom w:val="single" w:sz="4" w:space="0" w:color="auto"/>
              <w:right w:val="single" w:sz="4" w:space="0" w:color="auto"/>
            </w:tcBorders>
            <w:shd w:val="clear" w:color="000000" w:fill="FFFFFF"/>
            <w:noWrap/>
            <w:vAlign w:val="bottom"/>
            <w:hideMark/>
          </w:tcPr>
          <w:p w14:paraId="13C019E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ENST00000322275_7</w:t>
            </w:r>
          </w:p>
        </w:tc>
        <w:tc>
          <w:tcPr>
            <w:tcW w:w="960" w:type="dxa"/>
            <w:tcBorders>
              <w:top w:val="nil"/>
              <w:left w:val="nil"/>
              <w:bottom w:val="single" w:sz="4" w:space="0" w:color="auto"/>
              <w:right w:val="single" w:sz="4" w:space="0" w:color="auto"/>
            </w:tcBorders>
            <w:shd w:val="clear" w:color="000000" w:fill="C0C0C0"/>
            <w:noWrap/>
            <w:vAlign w:val="bottom"/>
            <w:hideMark/>
          </w:tcPr>
          <w:p w14:paraId="4BAECE2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0C282F4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23145404</w:t>
            </w:r>
          </w:p>
        </w:tc>
        <w:tc>
          <w:tcPr>
            <w:tcW w:w="1480" w:type="dxa"/>
            <w:tcBorders>
              <w:top w:val="nil"/>
              <w:left w:val="nil"/>
              <w:bottom w:val="single" w:sz="4" w:space="0" w:color="auto"/>
              <w:right w:val="single" w:sz="4" w:space="0" w:color="auto"/>
            </w:tcBorders>
            <w:shd w:val="clear" w:color="000000" w:fill="C0C0C0"/>
            <w:noWrap/>
            <w:vAlign w:val="bottom"/>
            <w:hideMark/>
          </w:tcPr>
          <w:p w14:paraId="7CA965B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23165664</w:t>
            </w:r>
          </w:p>
        </w:tc>
        <w:tc>
          <w:tcPr>
            <w:tcW w:w="1740" w:type="dxa"/>
            <w:tcBorders>
              <w:top w:val="nil"/>
              <w:left w:val="nil"/>
              <w:bottom w:val="single" w:sz="4" w:space="0" w:color="auto"/>
              <w:right w:val="single" w:sz="4" w:space="0" w:color="auto"/>
            </w:tcBorders>
            <w:shd w:val="clear" w:color="auto" w:fill="auto"/>
            <w:noWrap/>
            <w:vAlign w:val="bottom"/>
            <w:hideMark/>
          </w:tcPr>
          <w:p w14:paraId="09B10C6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NM_001172428</w:t>
            </w:r>
          </w:p>
        </w:tc>
        <w:tc>
          <w:tcPr>
            <w:tcW w:w="4382" w:type="dxa"/>
            <w:tcBorders>
              <w:top w:val="nil"/>
              <w:left w:val="nil"/>
              <w:bottom w:val="single" w:sz="4" w:space="0" w:color="auto"/>
              <w:right w:val="single" w:sz="4" w:space="0" w:color="auto"/>
            </w:tcBorders>
            <w:shd w:val="clear" w:color="auto" w:fill="auto"/>
            <w:noWrap/>
            <w:vAlign w:val="bottom"/>
            <w:hideMark/>
          </w:tcPr>
          <w:p w14:paraId="6835B84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kelch</w:t>
            </w:r>
            <w:proofErr w:type="spellEnd"/>
            <w:proofErr w:type="gramEnd"/>
            <w:r w:rsidRPr="002F4B74">
              <w:rPr>
                <w:rFonts w:ascii="Times New Roman" w:eastAsia="Times New Roman" w:hAnsi="Times New Roman" w:cs="Times New Roman"/>
                <w:color w:val="000000"/>
                <w:sz w:val="20"/>
                <w:szCs w:val="20"/>
                <w:lang w:val="fr-FR" w:eastAsia="fr-FR"/>
              </w:rPr>
              <w:t xml:space="preserve">-like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7 </w:t>
            </w:r>
          </w:p>
        </w:tc>
      </w:tr>
      <w:tr w:rsidR="002F4B74" w:rsidRPr="002F4B74" w14:paraId="36EED6D0"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31017E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5B72997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ENST00000339077_7</w:t>
            </w:r>
          </w:p>
        </w:tc>
        <w:tc>
          <w:tcPr>
            <w:tcW w:w="960" w:type="dxa"/>
            <w:tcBorders>
              <w:top w:val="nil"/>
              <w:left w:val="nil"/>
              <w:bottom w:val="single" w:sz="4" w:space="0" w:color="auto"/>
              <w:right w:val="single" w:sz="4" w:space="0" w:color="auto"/>
            </w:tcBorders>
            <w:shd w:val="clear" w:color="000000" w:fill="C0C0C0"/>
            <w:noWrap/>
            <w:vAlign w:val="bottom"/>
            <w:hideMark/>
          </w:tcPr>
          <w:p w14:paraId="5676572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14FB37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23145403</w:t>
            </w:r>
          </w:p>
        </w:tc>
        <w:tc>
          <w:tcPr>
            <w:tcW w:w="1480" w:type="dxa"/>
            <w:tcBorders>
              <w:top w:val="nil"/>
              <w:left w:val="nil"/>
              <w:bottom w:val="single" w:sz="4" w:space="0" w:color="auto"/>
              <w:right w:val="single" w:sz="4" w:space="0" w:color="auto"/>
            </w:tcBorders>
            <w:shd w:val="clear" w:color="000000" w:fill="C0C0C0"/>
            <w:noWrap/>
            <w:vAlign w:val="bottom"/>
            <w:hideMark/>
          </w:tcPr>
          <w:p w14:paraId="0482C32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23217533</w:t>
            </w:r>
          </w:p>
        </w:tc>
        <w:tc>
          <w:tcPr>
            <w:tcW w:w="1740" w:type="dxa"/>
            <w:tcBorders>
              <w:top w:val="nil"/>
              <w:left w:val="nil"/>
              <w:bottom w:val="single" w:sz="4" w:space="0" w:color="auto"/>
              <w:right w:val="single" w:sz="4" w:space="0" w:color="auto"/>
            </w:tcBorders>
            <w:shd w:val="clear" w:color="auto" w:fill="auto"/>
            <w:noWrap/>
            <w:vAlign w:val="bottom"/>
            <w:hideMark/>
          </w:tcPr>
          <w:p w14:paraId="278483A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NM_001031710</w:t>
            </w:r>
          </w:p>
        </w:tc>
        <w:tc>
          <w:tcPr>
            <w:tcW w:w="4382" w:type="dxa"/>
            <w:tcBorders>
              <w:top w:val="nil"/>
              <w:left w:val="nil"/>
              <w:bottom w:val="single" w:sz="4" w:space="0" w:color="auto"/>
              <w:right w:val="single" w:sz="4" w:space="0" w:color="auto"/>
            </w:tcBorders>
            <w:shd w:val="clear" w:color="auto" w:fill="auto"/>
            <w:noWrap/>
            <w:vAlign w:val="bottom"/>
            <w:hideMark/>
          </w:tcPr>
          <w:p w14:paraId="21BBA67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kelch</w:t>
            </w:r>
            <w:proofErr w:type="spellEnd"/>
            <w:proofErr w:type="gramEnd"/>
            <w:r w:rsidRPr="002F4B74">
              <w:rPr>
                <w:rFonts w:ascii="Times New Roman" w:eastAsia="Times New Roman" w:hAnsi="Times New Roman" w:cs="Times New Roman"/>
                <w:color w:val="000000"/>
                <w:sz w:val="20"/>
                <w:szCs w:val="20"/>
                <w:lang w:val="fr-FR" w:eastAsia="fr-FR"/>
              </w:rPr>
              <w:t xml:space="preserve">-like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7 </w:t>
            </w:r>
          </w:p>
        </w:tc>
      </w:tr>
      <w:tr w:rsidR="002F4B74" w:rsidRPr="002F4B74" w14:paraId="7F08AD3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3B3B56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LAMA1</w:t>
            </w:r>
          </w:p>
        </w:tc>
        <w:tc>
          <w:tcPr>
            <w:tcW w:w="2420" w:type="dxa"/>
            <w:tcBorders>
              <w:top w:val="nil"/>
              <w:left w:val="nil"/>
              <w:bottom w:val="single" w:sz="4" w:space="0" w:color="auto"/>
              <w:right w:val="single" w:sz="4" w:space="0" w:color="auto"/>
            </w:tcBorders>
            <w:shd w:val="clear" w:color="000000" w:fill="FFFFFF"/>
            <w:noWrap/>
            <w:vAlign w:val="bottom"/>
            <w:hideMark/>
          </w:tcPr>
          <w:p w14:paraId="2042904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ENST00000389658_18</w:t>
            </w:r>
          </w:p>
        </w:tc>
        <w:tc>
          <w:tcPr>
            <w:tcW w:w="960" w:type="dxa"/>
            <w:tcBorders>
              <w:top w:val="nil"/>
              <w:left w:val="nil"/>
              <w:bottom w:val="single" w:sz="4" w:space="0" w:color="auto"/>
              <w:right w:val="single" w:sz="4" w:space="0" w:color="auto"/>
            </w:tcBorders>
            <w:shd w:val="clear" w:color="000000" w:fill="C0C0C0"/>
            <w:noWrap/>
            <w:vAlign w:val="bottom"/>
            <w:hideMark/>
          </w:tcPr>
          <w:p w14:paraId="34A5AA3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w:t>
            </w:r>
          </w:p>
        </w:tc>
        <w:tc>
          <w:tcPr>
            <w:tcW w:w="1720" w:type="dxa"/>
            <w:tcBorders>
              <w:top w:val="nil"/>
              <w:left w:val="nil"/>
              <w:bottom w:val="single" w:sz="4" w:space="0" w:color="auto"/>
              <w:right w:val="single" w:sz="4" w:space="0" w:color="auto"/>
            </w:tcBorders>
            <w:shd w:val="clear" w:color="auto" w:fill="auto"/>
            <w:noWrap/>
            <w:vAlign w:val="bottom"/>
            <w:hideMark/>
          </w:tcPr>
          <w:p w14:paraId="527EEEB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6941743</w:t>
            </w:r>
          </w:p>
        </w:tc>
        <w:tc>
          <w:tcPr>
            <w:tcW w:w="1480" w:type="dxa"/>
            <w:tcBorders>
              <w:top w:val="nil"/>
              <w:left w:val="nil"/>
              <w:bottom w:val="single" w:sz="4" w:space="0" w:color="auto"/>
              <w:right w:val="single" w:sz="4" w:space="0" w:color="auto"/>
            </w:tcBorders>
            <w:shd w:val="clear" w:color="000000" w:fill="C0C0C0"/>
            <w:noWrap/>
            <w:vAlign w:val="bottom"/>
            <w:hideMark/>
          </w:tcPr>
          <w:p w14:paraId="6A97F4C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7117813</w:t>
            </w:r>
          </w:p>
        </w:tc>
        <w:tc>
          <w:tcPr>
            <w:tcW w:w="1740" w:type="dxa"/>
            <w:tcBorders>
              <w:top w:val="nil"/>
              <w:left w:val="nil"/>
              <w:bottom w:val="single" w:sz="4" w:space="0" w:color="auto"/>
              <w:right w:val="single" w:sz="4" w:space="0" w:color="auto"/>
            </w:tcBorders>
            <w:shd w:val="clear" w:color="auto" w:fill="auto"/>
            <w:noWrap/>
            <w:vAlign w:val="bottom"/>
            <w:hideMark/>
          </w:tcPr>
          <w:p w14:paraId="62969FD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NM_005559</w:t>
            </w:r>
          </w:p>
        </w:tc>
        <w:tc>
          <w:tcPr>
            <w:tcW w:w="4382" w:type="dxa"/>
            <w:tcBorders>
              <w:top w:val="nil"/>
              <w:left w:val="nil"/>
              <w:bottom w:val="single" w:sz="4" w:space="0" w:color="auto"/>
              <w:right w:val="single" w:sz="4" w:space="0" w:color="auto"/>
            </w:tcBorders>
            <w:shd w:val="clear" w:color="auto" w:fill="auto"/>
            <w:noWrap/>
            <w:vAlign w:val="bottom"/>
            <w:hideMark/>
          </w:tcPr>
          <w:p w14:paraId="477F706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laminin</w:t>
            </w:r>
            <w:proofErr w:type="spellEnd"/>
            <w:proofErr w:type="gramEnd"/>
            <w:r w:rsidRPr="002F4B74">
              <w:rPr>
                <w:rFonts w:ascii="Times New Roman" w:eastAsia="Times New Roman" w:hAnsi="Times New Roman" w:cs="Times New Roman"/>
                <w:color w:val="000000"/>
                <w:sz w:val="20"/>
                <w:szCs w:val="20"/>
                <w:lang w:val="fr-FR" w:eastAsia="fr-FR"/>
              </w:rPr>
              <w:t xml:space="preserve">, alpha 1 </w:t>
            </w:r>
          </w:p>
        </w:tc>
      </w:tr>
      <w:tr w:rsidR="002F4B74" w:rsidRPr="002F4B74" w14:paraId="49F45D77"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AEAB40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LRAT</w:t>
            </w:r>
          </w:p>
        </w:tc>
        <w:tc>
          <w:tcPr>
            <w:tcW w:w="2420" w:type="dxa"/>
            <w:tcBorders>
              <w:top w:val="nil"/>
              <w:left w:val="nil"/>
              <w:bottom w:val="single" w:sz="4" w:space="0" w:color="auto"/>
              <w:right w:val="single" w:sz="4" w:space="0" w:color="auto"/>
            </w:tcBorders>
            <w:shd w:val="clear" w:color="000000" w:fill="FFFFFF"/>
            <w:noWrap/>
            <w:vAlign w:val="bottom"/>
            <w:hideMark/>
          </w:tcPr>
          <w:p w14:paraId="6908891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ENST00000336356_4</w:t>
            </w:r>
          </w:p>
        </w:tc>
        <w:tc>
          <w:tcPr>
            <w:tcW w:w="960" w:type="dxa"/>
            <w:tcBorders>
              <w:top w:val="nil"/>
              <w:left w:val="nil"/>
              <w:bottom w:val="single" w:sz="4" w:space="0" w:color="auto"/>
              <w:right w:val="single" w:sz="4" w:space="0" w:color="auto"/>
            </w:tcBorders>
            <w:shd w:val="clear" w:color="000000" w:fill="C0C0C0"/>
            <w:noWrap/>
            <w:vAlign w:val="bottom"/>
            <w:hideMark/>
          </w:tcPr>
          <w:p w14:paraId="077F30F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35851FE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155665123</w:t>
            </w:r>
          </w:p>
        </w:tc>
        <w:tc>
          <w:tcPr>
            <w:tcW w:w="1480" w:type="dxa"/>
            <w:tcBorders>
              <w:top w:val="nil"/>
              <w:left w:val="nil"/>
              <w:bottom w:val="single" w:sz="4" w:space="0" w:color="auto"/>
              <w:right w:val="single" w:sz="4" w:space="0" w:color="auto"/>
            </w:tcBorders>
            <w:shd w:val="clear" w:color="000000" w:fill="C0C0C0"/>
            <w:noWrap/>
            <w:vAlign w:val="bottom"/>
            <w:hideMark/>
          </w:tcPr>
          <w:p w14:paraId="4F25F46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155674270</w:t>
            </w:r>
          </w:p>
        </w:tc>
        <w:tc>
          <w:tcPr>
            <w:tcW w:w="1740" w:type="dxa"/>
            <w:tcBorders>
              <w:top w:val="nil"/>
              <w:left w:val="nil"/>
              <w:bottom w:val="single" w:sz="4" w:space="0" w:color="auto"/>
              <w:right w:val="single" w:sz="4" w:space="0" w:color="auto"/>
            </w:tcBorders>
            <w:shd w:val="clear" w:color="auto" w:fill="auto"/>
            <w:noWrap/>
            <w:vAlign w:val="bottom"/>
            <w:hideMark/>
          </w:tcPr>
          <w:p w14:paraId="7E1CF2B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NM_004744</w:t>
            </w:r>
          </w:p>
        </w:tc>
        <w:tc>
          <w:tcPr>
            <w:tcW w:w="4382" w:type="dxa"/>
            <w:tcBorders>
              <w:top w:val="nil"/>
              <w:left w:val="nil"/>
              <w:bottom w:val="single" w:sz="4" w:space="0" w:color="auto"/>
              <w:right w:val="single" w:sz="4" w:space="0" w:color="auto"/>
            </w:tcBorders>
            <w:shd w:val="clear" w:color="auto" w:fill="auto"/>
            <w:noWrap/>
            <w:vAlign w:val="bottom"/>
            <w:hideMark/>
          </w:tcPr>
          <w:p w14:paraId="37977F1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lecithin retinol acyltransferase (phosphatidylcholine--retinol O-acyltransferase) </w:t>
            </w:r>
          </w:p>
        </w:tc>
      </w:tr>
      <w:tr w:rsidR="002F4B74" w:rsidRPr="002F4B74" w14:paraId="1FE1220F"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EB2879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LRIT3</w:t>
            </w:r>
          </w:p>
        </w:tc>
        <w:tc>
          <w:tcPr>
            <w:tcW w:w="2420" w:type="dxa"/>
            <w:tcBorders>
              <w:top w:val="nil"/>
              <w:left w:val="nil"/>
              <w:bottom w:val="single" w:sz="4" w:space="0" w:color="auto"/>
              <w:right w:val="single" w:sz="4" w:space="0" w:color="auto"/>
            </w:tcBorders>
            <w:shd w:val="clear" w:color="000000" w:fill="FFFFFF"/>
            <w:noWrap/>
            <w:vAlign w:val="bottom"/>
            <w:hideMark/>
          </w:tcPr>
          <w:p w14:paraId="6208217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ENST00000594814_4</w:t>
            </w:r>
          </w:p>
        </w:tc>
        <w:tc>
          <w:tcPr>
            <w:tcW w:w="960" w:type="dxa"/>
            <w:tcBorders>
              <w:top w:val="nil"/>
              <w:left w:val="nil"/>
              <w:bottom w:val="single" w:sz="4" w:space="0" w:color="auto"/>
              <w:right w:val="single" w:sz="4" w:space="0" w:color="auto"/>
            </w:tcBorders>
            <w:shd w:val="clear" w:color="000000" w:fill="C0C0C0"/>
            <w:noWrap/>
            <w:vAlign w:val="bottom"/>
            <w:hideMark/>
          </w:tcPr>
          <w:p w14:paraId="6CF7BC5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77027DE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110769358</w:t>
            </w:r>
          </w:p>
        </w:tc>
        <w:tc>
          <w:tcPr>
            <w:tcW w:w="1480" w:type="dxa"/>
            <w:tcBorders>
              <w:top w:val="nil"/>
              <w:left w:val="nil"/>
              <w:bottom w:val="single" w:sz="4" w:space="0" w:color="auto"/>
              <w:right w:val="single" w:sz="4" w:space="0" w:color="auto"/>
            </w:tcBorders>
            <w:shd w:val="clear" w:color="000000" w:fill="C0C0C0"/>
            <w:noWrap/>
            <w:vAlign w:val="bottom"/>
            <w:hideMark/>
          </w:tcPr>
          <w:p w14:paraId="35A5B8D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110793471</w:t>
            </w:r>
          </w:p>
        </w:tc>
        <w:tc>
          <w:tcPr>
            <w:tcW w:w="1740" w:type="dxa"/>
            <w:tcBorders>
              <w:top w:val="nil"/>
              <w:left w:val="nil"/>
              <w:bottom w:val="single" w:sz="4" w:space="0" w:color="auto"/>
              <w:right w:val="single" w:sz="4" w:space="0" w:color="auto"/>
            </w:tcBorders>
            <w:shd w:val="clear" w:color="auto" w:fill="auto"/>
            <w:noWrap/>
            <w:vAlign w:val="bottom"/>
            <w:hideMark/>
          </w:tcPr>
          <w:p w14:paraId="31B14F4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NM_198506</w:t>
            </w:r>
          </w:p>
        </w:tc>
        <w:tc>
          <w:tcPr>
            <w:tcW w:w="4382" w:type="dxa"/>
            <w:tcBorders>
              <w:top w:val="nil"/>
              <w:left w:val="nil"/>
              <w:bottom w:val="single" w:sz="4" w:space="0" w:color="auto"/>
              <w:right w:val="single" w:sz="4" w:space="0" w:color="auto"/>
            </w:tcBorders>
            <w:shd w:val="clear" w:color="auto" w:fill="auto"/>
            <w:noWrap/>
            <w:vAlign w:val="bottom"/>
            <w:hideMark/>
          </w:tcPr>
          <w:p w14:paraId="7A3A0BB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leucine-rich repeat, immunoglobulin-like and transmembrane domains 3 </w:t>
            </w:r>
          </w:p>
        </w:tc>
      </w:tr>
      <w:tr w:rsidR="002F4B74" w:rsidRPr="002F4B74" w14:paraId="6431B252"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AE46F8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MAK</w:t>
            </w:r>
          </w:p>
        </w:tc>
        <w:tc>
          <w:tcPr>
            <w:tcW w:w="2420" w:type="dxa"/>
            <w:tcBorders>
              <w:top w:val="nil"/>
              <w:left w:val="nil"/>
              <w:bottom w:val="single" w:sz="4" w:space="0" w:color="auto"/>
              <w:right w:val="single" w:sz="4" w:space="0" w:color="auto"/>
            </w:tcBorders>
            <w:shd w:val="clear" w:color="000000" w:fill="FFFFFF"/>
            <w:noWrap/>
            <w:vAlign w:val="bottom"/>
            <w:hideMark/>
          </w:tcPr>
          <w:p w14:paraId="4897F60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ENST00000474039_6</w:t>
            </w:r>
          </w:p>
        </w:tc>
        <w:tc>
          <w:tcPr>
            <w:tcW w:w="960" w:type="dxa"/>
            <w:tcBorders>
              <w:top w:val="nil"/>
              <w:left w:val="nil"/>
              <w:bottom w:val="single" w:sz="4" w:space="0" w:color="auto"/>
              <w:right w:val="single" w:sz="4" w:space="0" w:color="auto"/>
            </w:tcBorders>
            <w:shd w:val="clear" w:color="000000" w:fill="C0C0C0"/>
            <w:noWrap/>
            <w:vAlign w:val="bottom"/>
            <w:hideMark/>
          </w:tcPr>
          <w:p w14:paraId="08C6057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2FCBA1E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10762956</w:t>
            </w:r>
          </w:p>
        </w:tc>
        <w:tc>
          <w:tcPr>
            <w:tcW w:w="1480" w:type="dxa"/>
            <w:tcBorders>
              <w:top w:val="nil"/>
              <w:left w:val="nil"/>
              <w:bottom w:val="single" w:sz="4" w:space="0" w:color="auto"/>
              <w:right w:val="single" w:sz="4" w:space="0" w:color="auto"/>
            </w:tcBorders>
            <w:shd w:val="clear" w:color="000000" w:fill="C0C0C0"/>
            <w:noWrap/>
            <w:vAlign w:val="bottom"/>
            <w:hideMark/>
          </w:tcPr>
          <w:p w14:paraId="320F23A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10838764</w:t>
            </w:r>
          </w:p>
        </w:tc>
        <w:tc>
          <w:tcPr>
            <w:tcW w:w="1740" w:type="dxa"/>
            <w:tcBorders>
              <w:top w:val="nil"/>
              <w:left w:val="nil"/>
              <w:bottom w:val="single" w:sz="4" w:space="0" w:color="auto"/>
              <w:right w:val="single" w:sz="4" w:space="0" w:color="auto"/>
            </w:tcBorders>
            <w:shd w:val="clear" w:color="auto" w:fill="auto"/>
            <w:noWrap/>
            <w:vAlign w:val="bottom"/>
            <w:hideMark/>
          </w:tcPr>
          <w:p w14:paraId="09D7F73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XM_005249114</w:t>
            </w:r>
          </w:p>
        </w:tc>
        <w:tc>
          <w:tcPr>
            <w:tcW w:w="4382" w:type="dxa"/>
            <w:tcBorders>
              <w:top w:val="nil"/>
              <w:left w:val="nil"/>
              <w:bottom w:val="single" w:sz="4" w:space="0" w:color="auto"/>
              <w:right w:val="single" w:sz="4" w:space="0" w:color="auto"/>
            </w:tcBorders>
            <w:shd w:val="clear" w:color="auto" w:fill="auto"/>
            <w:noWrap/>
            <w:vAlign w:val="bottom"/>
            <w:hideMark/>
          </w:tcPr>
          <w:p w14:paraId="3D32E2C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male germ cell-associated kinase </w:t>
            </w:r>
          </w:p>
        </w:tc>
      </w:tr>
      <w:tr w:rsidR="002F4B74" w:rsidRPr="002F4B74" w14:paraId="7FCC727A"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192D41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MERTK</w:t>
            </w:r>
          </w:p>
        </w:tc>
        <w:tc>
          <w:tcPr>
            <w:tcW w:w="2420" w:type="dxa"/>
            <w:tcBorders>
              <w:top w:val="nil"/>
              <w:left w:val="nil"/>
              <w:bottom w:val="single" w:sz="4" w:space="0" w:color="auto"/>
              <w:right w:val="single" w:sz="4" w:space="0" w:color="auto"/>
            </w:tcBorders>
            <w:shd w:val="clear" w:color="000000" w:fill="FFFFFF"/>
            <w:noWrap/>
            <w:vAlign w:val="bottom"/>
            <w:hideMark/>
          </w:tcPr>
          <w:p w14:paraId="58DEA00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ENST00000295408_2</w:t>
            </w:r>
          </w:p>
        </w:tc>
        <w:tc>
          <w:tcPr>
            <w:tcW w:w="960" w:type="dxa"/>
            <w:tcBorders>
              <w:top w:val="nil"/>
              <w:left w:val="nil"/>
              <w:bottom w:val="single" w:sz="4" w:space="0" w:color="auto"/>
              <w:right w:val="single" w:sz="4" w:space="0" w:color="auto"/>
            </w:tcBorders>
            <w:shd w:val="clear" w:color="000000" w:fill="C0C0C0"/>
            <w:noWrap/>
            <w:vAlign w:val="bottom"/>
            <w:hideMark/>
          </w:tcPr>
          <w:p w14:paraId="6FAE6FE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1206F93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112656056</w:t>
            </w:r>
          </w:p>
        </w:tc>
        <w:tc>
          <w:tcPr>
            <w:tcW w:w="1480" w:type="dxa"/>
            <w:tcBorders>
              <w:top w:val="nil"/>
              <w:left w:val="nil"/>
              <w:bottom w:val="single" w:sz="4" w:space="0" w:color="auto"/>
              <w:right w:val="single" w:sz="4" w:space="0" w:color="auto"/>
            </w:tcBorders>
            <w:shd w:val="clear" w:color="000000" w:fill="C0C0C0"/>
            <w:noWrap/>
            <w:vAlign w:val="bottom"/>
            <w:hideMark/>
          </w:tcPr>
          <w:p w14:paraId="3092500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112787138</w:t>
            </w:r>
          </w:p>
        </w:tc>
        <w:tc>
          <w:tcPr>
            <w:tcW w:w="1740" w:type="dxa"/>
            <w:tcBorders>
              <w:top w:val="nil"/>
              <w:left w:val="nil"/>
              <w:bottom w:val="single" w:sz="4" w:space="0" w:color="auto"/>
              <w:right w:val="single" w:sz="4" w:space="0" w:color="auto"/>
            </w:tcBorders>
            <w:shd w:val="clear" w:color="auto" w:fill="auto"/>
            <w:noWrap/>
            <w:vAlign w:val="bottom"/>
            <w:hideMark/>
          </w:tcPr>
          <w:p w14:paraId="7814C8B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XM_005263568</w:t>
            </w:r>
          </w:p>
        </w:tc>
        <w:tc>
          <w:tcPr>
            <w:tcW w:w="4382" w:type="dxa"/>
            <w:tcBorders>
              <w:top w:val="nil"/>
              <w:left w:val="nil"/>
              <w:bottom w:val="single" w:sz="4" w:space="0" w:color="auto"/>
              <w:right w:val="single" w:sz="4" w:space="0" w:color="auto"/>
            </w:tcBorders>
            <w:shd w:val="clear" w:color="auto" w:fill="auto"/>
            <w:noWrap/>
            <w:vAlign w:val="bottom"/>
            <w:hideMark/>
          </w:tcPr>
          <w:p w14:paraId="50664E0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c-</w:t>
            </w:r>
            <w:proofErr w:type="spellStart"/>
            <w:r w:rsidRPr="002F4B74">
              <w:rPr>
                <w:rFonts w:ascii="Times New Roman" w:eastAsia="Times New Roman" w:hAnsi="Times New Roman" w:cs="Times New Roman"/>
                <w:color w:val="000000"/>
                <w:sz w:val="20"/>
                <w:szCs w:val="20"/>
                <w:lang w:val="en-US" w:eastAsia="fr-FR"/>
              </w:rPr>
              <w:t>mer</w:t>
            </w:r>
            <w:proofErr w:type="spellEnd"/>
            <w:r w:rsidRPr="002F4B74">
              <w:rPr>
                <w:rFonts w:ascii="Times New Roman" w:eastAsia="Times New Roman" w:hAnsi="Times New Roman" w:cs="Times New Roman"/>
                <w:color w:val="000000"/>
                <w:sz w:val="20"/>
                <w:szCs w:val="20"/>
                <w:lang w:val="en-US" w:eastAsia="fr-FR"/>
              </w:rPr>
              <w:t xml:space="preserve"> proto-oncogene tyrosine kinase </w:t>
            </w:r>
          </w:p>
        </w:tc>
      </w:tr>
      <w:tr w:rsidR="002F4B74" w:rsidRPr="002F4B74" w14:paraId="3FC336D4"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150AFE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NEK2</w:t>
            </w:r>
          </w:p>
        </w:tc>
        <w:tc>
          <w:tcPr>
            <w:tcW w:w="2420" w:type="dxa"/>
            <w:tcBorders>
              <w:top w:val="nil"/>
              <w:left w:val="nil"/>
              <w:bottom w:val="single" w:sz="4" w:space="0" w:color="auto"/>
              <w:right w:val="single" w:sz="4" w:space="0" w:color="auto"/>
            </w:tcBorders>
            <w:shd w:val="clear" w:color="000000" w:fill="FFFFFF"/>
            <w:noWrap/>
            <w:vAlign w:val="bottom"/>
            <w:hideMark/>
          </w:tcPr>
          <w:p w14:paraId="6F78F4E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ENST00000366998_1</w:t>
            </w:r>
          </w:p>
        </w:tc>
        <w:tc>
          <w:tcPr>
            <w:tcW w:w="960" w:type="dxa"/>
            <w:tcBorders>
              <w:top w:val="nil"/>
              <w:left w:val="nil"/>
              <w:bottom w:val="single" w:sz="4" w:space="0" w:color="auto"/>
              <w:right w:val="single" w:sz="4" w:space="0" w:color="auto"/>
            </w:tcBorders>
            <w:shd w:val="clear" w:color="000000" w:fill="C0C0C0"/>
            <w:noWrap/>
            <w:vAlign w:val="bottom"/>
            <w:hideMark/>
          </w:tcPr>
          <w:p w14:paraId="0E572BE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413C714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211839772</w:t>
            </w:r>
          </w:p>
        </w:tc>
        <w:tc>
          <w:tcPr>
            <w:tcW w:w="1480" w:type="dxa"/>
            <w:tcBorders>
              <w:top w:val="nil"/>
              <w:left w:val="nil"/>
              <w:bottom w:val="single" w:sz="4" w:space="0" w:color="auto"/>
              <w:right w:val="single" w:sz="4" w:space="0" w:color="auto"/>
            </w:tcBorders>
            <w:shd w:val="clear" w:color="000000" w:fill="C0C0C0"/>
            <w:noWrap/>
            <w:vAlign w:val="bottom"/>
            <w:hideMark/>
          </w:tcPr>
          <w:p w14:paraId="46D245E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211848899</w:t>
            </w:r>
          </w:p>
        </w:tc>
        <w:tc>
          <w:tcPr>
            <w:tcW w:w="1740" w:type="dxa"/>
            <w:tcBorders>
              <w:top w:val="nil"/>
              <w:left w:val="nil"/>
              <w:bottom w:val="single" w:sz="4" w:space="0" w:color="auto"/>
              <w:right w:val="single" w:sz="4" w:space="0" w:color="auto"/>
            </w:tcBorders>
            <w:shd w:val="clear" w:color="auto" w:fill="auto"/>
            <w:noWrap/>
            <w:vAlign w:val="bottom"/>
            <w:hideMark/>
          </w:tcPr>
          <w:p w14:paraId="0BD1511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NM_001204183</w:t>
            </w:r>
          </w:p>
        </w:tc>
        <w:tc>
          <w:tcPr>
            <w:tcW w:w="4382" w:type="dxa"/>
            <w:tcBorders>
              <w:top w:val="nil"/>
              <w:left w:val="nil"/>
              <w:bottom w:val="single" w:sz="4" w:space="0" w:color="auto"/>
              <w:right w:val="single" w:sz="4" w:space="0" w:color="auto"/>
            </w:tcBorders>
            <w:shd w:val="clear" w:color="auto" w:fill="auto"/>
            <w:noWrap/>
            <w:vAlign w:val="bottom"/>
            <w:hideMark/>
          </w:tcPr>
          <w:p w14:paraId="7821B2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NIMA-</w:t>
            </w:r>
            <w:proofErr w:type="spellStart"/>
            <w:r w:rsidRPr="002F4B74">
              <w:rPr>
                <w:rFonts w:ascii="Times New Roman" w:eastAsia="Times New Roman" w:hAnsi="Times New Roman" w:cs="Times New Roman"/>
                <w:color w:val="000000"/>
                <w:sz w:val="20"/>
                <w:szCs w:val="20"/>
                <w:lang w:val="fr-FR" w:eastAsia="fr-FR"/>
              </w:rPr>
              <w:t>related</w:t>
            </w:r>
            <w:proofErr w:type="spellEnd"/>
            <w:r w:rsidRPr="002F4B74">
              <w:rPr>
                <w:rFonts w:ascii="Times New Roman" w:eastAsia="Times New Roman" w:hAnsi="Times New Roman" w:cs="Times New Roman"/>
                <w:color w:val="000000"/>
                <w:sz w:val="20"/>
                <w:szCs w:val="20"/>
                <w:lang w:val="fr-FR" w:eastAsia="fr-FR"/>
              </w:rPr>
              <w:t xml:space="preserve"> kinase 2 </w:t>
            </w:r>
          </w:p>
        </w:tc>
      </w:tr>
      <w:tr w:rsidR="002F4B74" w:rsidRPr="002F4B74" w14:paraId="4992E7C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3F1B35A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11E67BA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ENST00000366999_1</w:t>
            </w:r>
          </w:p>
        </w:tc>
        <w:tc>
          <w:tcPr>
            <w:tcW w:w="960" w:type="dxa"/>
            <w:tcBorders>
              <w:top w:val="nil"/>
              <w:left w:val="nil"/>
              <w:bottom w:val="single" w:sz="4" w:space="0" w:color="auto"/>
              <w:right w:val="single" w:sz="4" w:space="0" w:color="auto"/>
            </w:tcBorders>
            <w:shd w:val="clear" w:color="000000" w:fill="C0C0C0"/>
            <w:noWrap/>
            <w:vAlign w:val="bottom"/>
            <w:hideMark/>
          </w:tcPr>
          <w:p w14:paraId="52224E5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0923706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211836114</w:t>
            </w:r>
          </w:p>
        </w:tc>
        <w:tc>
          <w:tcPr>
            <w:tcW w:w="1480" w:type="dxa"/>
            <w:tcBorders>
              <w:top w:val="nil"/>
              <w:left w:val="nil"/>
              <w:bottom w:val="single" w:sz="4" w:space="0" w:color="auto"/>
              <w:right w:val="single" w:sz="4" w:space="0" w:color="auto"/>
            </w:tcBorders>
            <w:shd w:val="clear" w:color="000000" w:fill="C0C0C0"/>
            <w:noWrap/>
            <w:vAlign w:val="bottom"/>
            <w:hideMark/>
          </w:tcPr>
          <w:p w14:paraId="2F9C571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211848960</w:t>
            </w:r>
          </w:p>
        </w:tc>
        <w:tc>
          <w:tcPr>
            <w:tcW w:w="1740" w:type="dxa"/>
            <w:tcBorders>
              <w:top w:val="nil"/>
              <w:left w:val="nil"/>
              <w:bottom w:val="single" w:sz="4" w:space="0" w:color="auto"/>
              <w:right w:val="single" w:sz="4" w:space="0" w:color="auto"/>
            </w:tcBorders>
            <w:shd w:val="clear" w:color="auto" w:fill="auto"/>
            <w:noWrap/>
            <w:vAlign w:val="bottom"/>
            <w:hideMark/>
          </w:tcPr>
          <w:p w14:paraId="1BC508B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NM_002497</w:t>
            </w:r>
          </w:p>
        </w:tc>
        <w:tc>
          <w:tcPr>
            <w:tcW w:w="4382" w:type="dxa"/>
            <w:tcBorders>
              <w:top w:val="nil"/>
              <w:left w:val="nil"/>
              <w:bottom w:val="single" w:sz="4" w:space="0" w:color="auto"/>
              <w:right w:val="single" w:sz="4" w:space="0" w:color="auto"/>
            </w:tcBorders>
            <w:shd w:val="clear" w:color="auto" w:fill="auto"/>
            <w:noWrap/>
            <w:vAlign w:val="bottom"/>
            <w:hideMark/>
          </w:tcPr>
          <w:p w14:paraId="70ECDAC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NIMA-</w:t>
            </w:r>
            <w:proofErr w:type="spellStart"/>
            <w:r w:rsidRPr="002F4B74">
              <w:rPr>
                <w:rFonts w:ascii="Times New Roman" w:eastAsia="Times New Roman" w:hAnsi="Times New Roman" w:cs="Times New Roman"/>
                <w:color w:val="000000"/>
                <w:sz w:val="20"/>
                <w:szCs w:val="20"/>
                <w:lang w:val="fr-FR" w:eastAsia="fr-FR"/>
              </w:rPr>
              <w:t>related</w:t>
            </w:r>
            <w:proofErr w:type="spellEnd"/>
            <w:r w:rsidRPr="002F4B74">
              <w:rPr>
                <w:rFonts w:ascii="Times New Roman" w:eastAsia="Times New Roman" w:hAnsi="Times New Roman" w:cs="Times New Roman"/>
                <w:color w:val="000000"/>
                <w:sz w:val="20"/>
                <w:szCs w:val="20"/>
                <w:lang w:val="fr-FR" w:eastAsia="fr-FR"/>
              </w:rPr>
              <w:t xml:space="preserve"> kinase 2 </w:t>
            </w:r>
          </w:p>
        </w:tc>
      </w:tr>
      <w:tr w:rsidR="002F4B74" w:rsidRPr="002F4B74" w14:paraId="7C70511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3D1A59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NEUROD1</w:t>
            </w:r>
          </w:p>
        </w:tc>
        <w:tc>
          <w:tcPr>
            <w:tcW w:w="2420" w:type="dxa"/>
            <w:tcBorders>
              <w:top w:val="nil"/>
              <w:left w:val="nil"/>
              <w:bottom w:val="single" w:sz="4" w:space="0" w:color="auto"/>
              <w:right w:val="single" w:sz="4" w:space="0" w:color="auto"/>
            </w:tcBorders>
            <w:shd w:val="clear" w:color="000000" w:fill="FFFFFF"/>
            <w:noWrap/>
            <w:vAlign w:val="bottom"/>
            <w:hideMark/>
          </w:tcPr>
          <w:p w14:paraId="3CC965F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ENST00000295108_2</w:t>
            </w:r>
          </w:p>
        </w:tc>
        <w:tc>
          <w:tcPr>
            <w:tcW w:w="960" w:type="dxa"/>
            <w:tcBorders>
              <w:top w:val="nil"/>
              <w:left w:val="nil"/>
              <w:bottom w:val="single" w:sz="4" w:space="0" w:color="auto"/>
              <w:right w:val="single" w:sz="4" w:space="0" w:color="auto"/>
            </w:tcBorders>
            <w:shd w:val="clear" w:color="000000" w:fill="C0C0C0"/>
            <w:noWrap/>
            <w:vAlign w:val="bottom"/>
            <w:hideMark/>
          </w:tcPr>
          <w:p w14:paraId="1559C11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2F50B18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182541194</w:t>
            </w:r>
          </w:p>
        </w:tc>
        <w:tc>
          <w:tcPr>
            <w:tcW w:w="1480" w:type="dxa"/>
            <w:tcBorders>
              <w:top w:val="nil"/>
              <w:left w:val="nil"/>
              <w:bottom w:val="single" w:sz="4" w:space="0" w:color="auto"/>
              <w:right w:val="single" w:sz="4" w:space="0" w:color="auto"/>
            </w:tcBorders>
            <w:shd w:val="clear" w:color="000000" w:fill="C0C0C0"/>
            <w:noWrap/>
            <w:vAlign w:val="bottom"/>
            <w:hideMark/>
          </w:tcPr>
          <w:p w14:paraId="45B811D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182545603</w:t>
            </w:r>
          </w:p>
        </w:tc>
        <w:tc>
          <w:tcPr>
            <w:tcW w:w="1740" w:type="dxa"/>
            <w:tcBorders>
              <w:top w:val="nil"/>
              <w:left w:val="nil"/>
              <w:bottom w:val="single" w:sz="4" w:space="0" w:color="auto"/>
              <w:right w:val="single" w:sz="4" w:space="0" w:color="auto"/>
            </w:tcBorders>
            <w:shd w:val="clear" w:color="auto" w:fill="auto"/>
            <w:noWrap/>
            <w:vAlign w:val="bottom"/>
            <w:hideMark/>
          </w:tcPr>
          <w:p w14:paraId="41903D1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NM_002500</w:t>
            </w:r>
          </w:p>
        </w:tc>
        <w:tc>
          <w:tcPr>
            <w:tcW w:w="4382" w:type="dxa"/>
            <w:tcBorders>
              <w:top w:val="nil"/>
              <w:left w:val="nil"/>
              <w:bottom w:val="single" w:sz="4" w:space="0" w:color="auto"/>
              <w:right w:val="single" w:sz="4" w:space="0" w:color="auto"/>
            </w:tcBorders>
            <w:shd w:val="clear" w:color="auto" w:fill="auto"/>
            <w:noWrap/>
            <w:vAlign w:val="bottom"/>
            <w:hideMark/>
          </w:tcPr>
          <w:p w14:paraId="558578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neuronal</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differentiation</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57F17718"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7BE47C9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NMNAT1</w:t>
            </w:r>
          </w:p>
        </w:tc>
        <w:tc>
          <w:tcPr>
            <w:tcW w:w="2420" w:type="dxa"/>
            <w:tcBorders>
              <w:top w:val="nil"/>
              <w:left w:val="nil"/>
              <w:bottom w:val="single" w:sz="4" w:space="0" w:color="auto"/>
              <w:right w:val="single" w:sz="4" w:space="0" w:color="auto"/>
            </w:tcBorders>
            <w:shd w:val="clear" w:color="000000" w:fill="FFFFFF"/>
            <w:noWrap/>
            <w:vAlign w:val="bottom"/>
            <w:hideMark/>
          </w:tcPr>
          <w:p w14:paraId="078D33A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ENST00000377205_1</w:t>
            </w:r>
          </w:p>
        </w:tc>
        <w:tc>
          <w:tcPr>
            <w:tcW w:w="960" w:type="dxa"/>
            <w:tcBorders>
              <w:top w:val="nil"/>
              <w:left w:val="nil"/>
              <w:bottom w:val="single" w:sz="4" w:space="0" w:color="auto"/>
              <w:right w:val="single" w:sz="4" w:space="0" w:color="auto"/>
            </w:tcBorders>
            <w:shd w:val="clear" w:color="000000" w:fill="C0C0C0"/>
            <w:noWrap/>
            <w:vAlign w:val="bottom"/>
            <w:hideMark/>
          </w:tcPr>
          <w:p w14:paraId="4F0281E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2E3F442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10003486</w:t>
            </w:r>
          </w:p>
        </w:tc>
        <w:tc>
          <w:tcPr>
            <w:tcW w:w="1480" w:type="dxa"/>
            <w:tcBorders>
              <w:top w:val="nil"/>
              <w:left w:val="nil"/>
              <w:bottom w:val="single" w:sz="4" w:space="0" w:color="auto"/>
              <w:right w:val="single" w:sz="4" w:space="0" w:color="auto"/>
            </w:tcBorders>
            <w:shd w:val="clear" w:color="000000" w:fill="C0C0C0"/>
            <w:noWrap/>
            <w:vAlign w:val="bottom"/>
            <w:hideMark/>
          </w:tcPr>
          <w:p w14:paraId="4C266A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10045556</w:t>
            </w:r>
          </w:p>
        </w:tc>
        <w:tc>
          <w:tcPr>
            <w:tcW w:w="1740" w:type="dxa"/>
            <w:tcBorders>
              <w:top w:val="nil"/>
              <w:left w:val="nil"/>
              <w:bottom w:val="single" w:sz="4" w:space="0" w:color="auto"/>
              <w:right w:val="single" w:sz="4" w:space="0" w:color="auto"/>
            </w:tcBorders>
            <w:shd w:val="clear" w:color="auto" w:fill="auto"/>
            <w:noWrap/>
            <w:vAlign w:val="bottom"/>
            <w:hideMark/>
          </w:tcPr>
          <w:p w14:paraId="78E1E3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NM_022787</w:t>
            </w:r>
          </w:p>
        </w:tc>
        <w:tc>
          <w:tcPr>
            <w:tcW w:w="4382" w:type="dxa"/>
            <w:tcBorders>
              <w:top w:val="nil"/>
              <w:left w:val="nil"/>
              <w:bottom w:val="single" w:sz="4" w:space="0" w:color="auto"/>
              <w:right w:val="single" w:sz="4" w:space="0" w:color="auto"/>
            </w:tcBorders>
            <w:shd w:val="clear" w:color="auto" w:fill="auto"/>
            <w:noWrap/>
            <w:vAlign w:val="bottom"/>
            <w:hideMark/>
          </w:tcPr>
          <w:p w14:paraId="0CEF6B3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nicotinamide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nucleotide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adenylyltransferase</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71CD440"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6572CA8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7FD1869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ENST00000403197_1</w:t>
            </w:r>
          </w:p>
        </w:tc>
        <w:tc>
          <w:tcPr>
            <w:tcW w:w="960" w:type="dxa"/>
            <w:tcBorders>
              <w:top w:val="nil"/>
              <w:left w:val="nil"/>
              <w:bottom w:val="single" w:sz="4" w:space="0" w:color="auto"/>
              <w:right w:val="single" w:sz="4" w:space="0" w:color="auto"/>
            </w:tcBorders>
            <w:shd w:val="clear" w:color="000000" w:fill="C0C0C0"/>
            <w:noWrap/>
            <w:vAlign w:val="bottom"/>
            <w:hideMark/>
          </w:tcPr>
          <w:p w14:paraId="242478D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263C95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10003486</w:t>
            </w:r>
          </w:p>
        </w:tc>
        <w:tc>
          <w:tcPr>
            <w:tcW w:w="1480" w:type="dxa"/>
            <w:tcBorders>
              <w:top w:val="nil"/>
              <w:left w:val="nil"/>
              <w:bottom w:val="single" w:sz="4" w:space="0" w:color="auto"/>
              <w:right w:val="single" w:sz="4" w:space="0" w:color="auto"/>
            </w:tcBorders>
            <w:shd w:val="clear" w:color="000000" w:fill="C0C0C0"/>
            <w:noWrap/>
            <w:vAlign w:val="bottom"/>
            <w:hideMark/>
          </w:tcPr>
          <w:p w14:paraId="7D4E1D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10041824</w:t>
            </w:r>
          </w:p>
        </w:tc>
        <w:tc>
          <w:tcPr>
            <w:tcW w:w="1740" w:type="dxa"/>
            <w:tcBorders>
              <w:top w:val="nil"/>
              <w:left w:val="nil"/>
              <w:bottom w:val="single" w:sz="4" w:space="0" w:color="auto"/>
              <w:right w:val="single" w:sz="4" w:space="0" w:color="auto"/>
            </w:tcBorders>
            <w:shd w:val="clear" w:color="auto" w:fill="auto"/>
            <w:noWrap/>
            <w:vAlign w:val="bottom"/>
            <w:hideMark/>
          </w:tcPr>
          <w:p w14:paraId="38C4CB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XM_005263489</w:t>
            </w:r>
          </w:p>
        </w:tc>
        <w:tc>
          <w:tcPr>
            <w:tcW w:w="4382" w:type="dxa"/>
            <w:tcBorders>
              <w:top w:val="nil"/>
              <w:left w:val="nil"/>
              <w:bottom w:val="single" w:sz="4" w:space="0" w:color="auto"/>
              <w:right w:val="single" w:sz="4" w:space="0" w:color="auto"/>
            </w:tcBorders>
            <w:shd w:val="clear" w:color="auto" w:fill="auto"/>
            <w:noWrap/>
            <w:vAlign w:val="bottom"/>
            <w:hideMark/>
          </w:tcPr>
          <w:p w14:paraId="70B3A70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nicotinamide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nucleotide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adenylyltransferase</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5C69912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807610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NPHP1</w:t>
            </w:r>
          </w:p>
        </w:tc>
        <w:tc>
          <w:tcPr>
            <w:tcW w:w="2420" w:type="dxa"/>
            <w:tcBorders>
              <w:top w:val="nil"/>
              <w:left w:val="nil"/>
              <w:bottom w:val="single" w:sz="4" w:space="0" w:color="auto"/>
              <w:right w:val="single" w:sz="4" w:space="0" w:color="auto"/>
            </w:tcBorders>
            <w:shd w:val="clear" w:color="000000" w:fill="FFFFFF"/>
            <w:noWrap/>
            <w:vAlign w:val="bottom"/>
            <w:hideMark/>
          </w:tcPr>
          <w:p w14:paraId="7E2167A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ENST00000316534_2</w:t>
            </w:r>
          </w:p>
        </w:tc>
        <w:tc>
          <w:tcPr>
            <w:tcW w:w="960" w:type="dxa"/>
            <w:tcBorders>
              <w:top w:val="nil"/>
              <w:left w:val="nil"/>
              <w:bottom w:val="single" w:sz="4" w:space="0" w:color="auto"/>
              <w:right w:val="single" w:sz="4" w:space="0" w:color="auto"/>
            </w:tcBorders>
            <w:shd w:val="clear" w:color="000000" w:fill="C0C0C0"/>
            <w:noWrap/>
            <w:vAlign w:val="bottom"/>
            <w:hideMark/>
          </w:tcPr>
          <w:p w14:paraId="62939C3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53DD86C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110879888</w:t>
            </w:r>
          </w:p>
        </w:tc>
        <w:tc>
          <w:tcPr>
            <w:tcW w:w="1480" w:type="dxa"/>
            <w:tcBorders>
              <w:top w:val="nil"/>
              <w:left w:val="nil"/>
              <w:bottom w:val="single" w:sz="4" w:space="0" w:color="auto"/>
              <w:right w:val="single" w:sz="4" w:space="0" w:color="auto"/>
            </w:tcBorders>
            <w:shd w:val="clear" w:color="000000" w:fill="C0C0C0"/>
            <w:noWrap/>
            <w:vAlign w:val="bottom"/>
            <w:hideMark/>
          </w:tcPr>
          <w:p w14:paraId="7488907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110962619</w:t>
            </w:r>
          </w:p>
        </w:tc>
        <w:tc>
          <w:tcPr>
            <w:tcW w:w="1740" w:type="dxa"/>
            <w:tcBorders>
              <w:top w:val="nil"/>
              <w:left w:val="nil"/>
              <w:bottom w:val="single" w:sz="4" w:space="0" w:color="auto"/>
              <w:right w:val="single" w:sz="4" w:space="0" w:color="auto"/>
            </w:tcBorders>
            <w:shd w:val="clear" w:color="auto" w:fill="auto"/>
            <w:noWrap/>
            <w:vAlign w:val="bottom"/>
            <w:hideMark/>
          </w:tcPr>
          <w:p w14:paraId="361A9E4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36364E6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nephronophthisis</w:t>
            </w:r>
            <w:proofErr w:type="spellEnd"/>
            <w:proofErr w:type="gramEnd"/>
            <w:r w:rsidRPr="002F4B74">
              <w:rPr>
                <w:rFonts w:ascii="Times New Roman" w:eastAsia="Times New Roman" w:hAnsi="Times New Roman" w:cs="Times New Roman"/>
                <w:color w:val="000000"/>
                <w:sz w:val="20"/>
                <w:szCs w:val="20"/>
                <w:lang w:val="fr-FR" w:eastAsia="fr-FR"/>
              </w:rPr>
              <w:t xml:space="preserve"> 1 (</w:t>
            </w:r>
            <w:proofErr w:type="spellStart"/>
            <w:r w:rsidRPr="002F4B74">
              <w:rPr>
                <w:rFonts w:ascii="Times New Roman" w:eastAsia="Times New Roman" w:hAnsi="Times New Roman" w:cs="Times New Roman"/>
                <w:color w:val="000000"/>
                <w:sz w:val="20"/>
                <w:szCs w:val="20"/>
                <w:lang w:val="fr-FR" w:eastAsia="fr-FR"/>
              </w:rPr>
              <w:t>juvenile</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4B3A97D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8F1EAD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NPHP3</w:t>
            </w:r>
          </w:p>
        </w:tc>
        <w:tc>
          <w:tcPr>
            <w:tcW w:w="2420" w:type="dxa"/>
            <w:tcBorders>
              <w:top w:val="nil"/>
              <w:left w:val="nil"/>
              <w:bottom w:val="single" w:sz="4" w:space="0" w:color="auto"/>
              <w:right w:val="single" w:sz="4" w:space="0" w:color="auto"/>
            </w:tcBorders>
            <w:shd w:val="clear" w:color="000000" w:fill="FFFFFF"/>
            <w:noWrap/>
            <w:vAlign w:val="bottom"/>
            <w:hideMark/>
          </w:tcPr>
          <w:p w14:paraId="53CC29D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ENST00000337331_3</w:t>
            </w:r>
          </w:p>
        </w:tc>
        <w:tc>
          <w:tcPr>
            <w:tcW w:w="960" w:type="dxa"/>
            <w:tcBorders>
              <w:top w:val="nil"/>
              <w:left w:val="nil"/>
              <w:bottom w:val="single" w:sz="4" w:space="0" w:color="auto"/>
              <w:right w:val="single" w:sz="4" w:space="0" w:color="auto"/>
            </w:tcBorders>
            <w:shd w:val="clear" w:color="000000" w:fill="C0C0C0"/>
            <w:noWrap/>
            <w:vAlign w:val="bottom"/>
            <w:hideMark/>
          </w:tcPr>
          <w:p w14:paraId="5A6E7CE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5BBB0C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132400472</w:t>
            </w:r>
          </w:p>
        </w:tc>
        <w:tc>
          <w:tcPr>
            <w:tcW w:w="1480" w:type="dxa"/>
            <w:tcBorders>
              <w:top w:val="nil"/>
              <w:left w:val="nil"/>
              <w:bottom w:val="single" w:sz="4" w:space="0" w:color="auto"/>
              <w:right w:val="single" w:sz="4" w:space="0" w:color="auto"/>
            </w:tcBorders>
            <w:shd w:val="clear" w:color="000000" w:fill="C0C0C0"/>
            <w:noWrap/>
            <w:vAlign w:val="bottom"/>
            <w:hideMark/>
          </w:tcPr>
          <w:p w14:paraId="31D5AF6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132441286</w:t>
            </w:r>
          </w:p>
        </w:tc>
        <w:tc>
          <w:tcPr>
            <w:tcW w:w="1740" w:type="dxa"/>
            <w:tcBorders>
              <w:top w:val="nil"/>
              <w:left w:val="nil"/>
              <w:bottom w:val="single" w:sz="4" w:space="0" w:color="auto"/>
              <w:right w:val="single" w:sz="4" w:space="0" w:color="auto"/>
            </w:tcBorders>
            <w:shd w:val="clear" w:color="auto" w:fill="auto"/>
            <w:noWrap/>
            <w:vAlign w:val="bottom"/>
            <w:hideMark/>
          </w:tcPr>
          <w:p w14:paraId="6DB648D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NM_153240</w:t>
            </w:r>
          </w:p>
        </w:tc>
        <w:tc>
          <w:tcPr>
            <w:tcW w:w="4382" w:type="dxa"/>
            <w:tcBorders>
              <w:top w:val="nil"/>
              <w:left w:val="nil"/>
              <w:bottom w:val="single" w:sz="4" w:space="0" w:color="auto"/>
              <w:right w:val="single" w:sz="4" w:space="0" w:color="auto"/>
            </w:tcBorders>
            <w:shd w:val="clear" w:color="auto" w:fill="auto"/>
            <w:noWrap/>
            <w:vAlign w:val="bottom"/>
            <w:hideMark/>
          </w:tcPr>
          <w:p w14:paraId="0516800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nephronophthisis</w:t>
            </w:r>
            <w:proofErr w:type="spellEnd"/>
            <w:proofErr w:type="gramEnd"/>
            <w:r w:rsidRPr="002F4B74">
              <w:rPr>
                <w:rFonts w:ascii="Times New Roman" w:eastAsia="Times New Roman" w:hAnsi="Times New Roman" w:cs="Times New Roman"/>
                <w:color w:val="000000"/>
                <w:sz w:val="20"/>
                <w:szCs w:val="20"/>
                <w:lang w:val="fr-FR" w:eastAsia="fr-FR"/>
              </w:rPr>
              <w:t xml:space="preserve"> 3 (adolescent) </w:t>
            </w:r>
          </w:p>
        </w:tc>
      </w:tr>
      <w:tr w:rsidR="002F4B74" w:rsidRPr="002F4B74" w14:paraId="49BA4AA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1DFB9E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NPHP4</w:t>
            </w:r>
          </w:p>
        </w:tc>
        <w:tc>
          <w:tcPr>
            <w:tcW w:w="2420" w:type="dxa"/>
            <w:tcBorders>
              <w:top w:val="nil"/>
              <w:left w:val="nil"/>
              <w:bottom w:val="single" w:sz="4" w:space="0" w:color="auto"/>
              <w:right w:val="single" w:sz="4" w:space="0" w:color="auto"/>
            </w:tcBorders>
            <w:shd w:val="clear" w:color="000000" w:fill="FFFFFF"/>
            <w:noWrap/>
            <w:vAlign w:val="bottom"/>
            <w:hideMark/>
          </w:tcPr>
          <w:p w14:paraId="1EEC49A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ENST00000378156_1</w:t>
            </w:r>
          </w:p>
        </w:tc>
        <w:tc>
          <w:tcPr>
            <w:tcW w:w="960" w:type="dxa"/>
            <w:tcBorders>
              <w:top w:val="nil"/>
              <w:left w:val="nil"/>
              <w:bottom w:val="single" w:sz="4" w:space="0" w:color="auto"/>
              <w:right w:val="single" w:sz="4" w:space="0" w:color="auto"/>
            </w:tcBorders>
            <w:shd w:val="clear" w:color="000000" w:fill="C0C0C0"/>
            <w:noWrap/>
            <w:vAlign w:val="bottom"/>
            <w:hideMark/>
          </w:tcPr>
          <w:p w14:paraId="69D2915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4E1E92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5922878</w:t>
            </w:r>
          </w:p>
        </w:tc>
        <w:tc>
          <w:tcPr>
            <w:tcW w:w="1480" w:type="dxa"/>
            <w:tcBorders>
              <w:top w:val="nil"/>
              <w:left w:val="nil"/>
              <w:bottom w:val="single" w:sz="4" w:space="0" w:color="auto"/>
              <w:right w:val="single" w:sz="4" w:space="0" w:color="auto"/>
            </w:tcBorders>
            <w:shd w:val="clear" w:color="000000" w:fill="C0C0C0"/>
            <w:noWrap/>
            <w:vAlign w:val="bottom"/>
            <w:hideMark/>
          </w:tcPr>
          <w:p w14:paraId="05DD33F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6052531</w:t>
            </w:r>
          </w:p>
        </w:tc>
        <w:tc>
          <w:tcPr>
            <w:tcW w:w="1740" w:type="dxa"/>
            <w:tcBorders>
              <w:top w:val="nil"/>
              <w:left w:val="nil"/>
              <w:bottom w:val="single" w:sz="4" w:space="0" w:color="auto"/>
              <w:right w:val="single" w:sz="4" w:space="0" w:color="auto"/>
            </w:tcBorders>
            <w:shd w:val="clear" w:color="auto" w:fill="auto"/>
            <w:noWrap/>
            <w:vAlign w:val="bottom"/>
            <w:hideMark/>
          </w:tcPr>
          <w:p w14:paraId="12200DC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XM_005263447</w:t>
            </w:r>
          </w:p>
        </w:tc>
        <w:tc>
          <w:tcPr>
            <w:tcW w:w="4382" w:type="dxa"/>
            <w:tcBorders>
              <w:top w:val="nil"/>
              <w:left w:val="nil"/>
              <w:bottom w:val="single" w:sz="4" w:space="0" w:color="auto"/>
              <w:right w:val="single" w:sz="4" w:space="0" w:color="auto"/>
            </w:tcBorders>
            <w:shd w:val="clear" w:color="auto" w:fill="auto"/>
            <w:noWrap/>
            <w:vAlign w:val="bottom"/>
            <w:hideMark/>
          </w:tcPr>
          <w:p w14:paraId="72BCA2B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nephronophthisis</w:t>
            </w:r>
            <w:proofErr w:type="spellEnd"/>
            <w:proofErr w:type="gramEnd"/>
            <w:r w:rsidRPr="002F4B74">
              <w:rPr>
                <w:rFonts w:ascii="Times New Roman" w:eastAsia="Times New Roman" w:hAnsi="Times New Roman" w:cs="Times New Roman"/>
                <w:color w:val="000000"/>
                <w:sz w:val="20"/>
                <w:szCs w:val="20"/>
                <w:lang w:val="fr-FR" w:eastAsia="fr-FR"/>
              </w:rPr>
              <w:t xml:space="preserve"> 4 </w:t>
            </w:r>
          </w:p>
        </w:tc>
      </w:tr>
      <w:tr w:rsidR="002F4B74" w:rsidRPr="002F4B74" w14:paraId="3AA0DD8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ACDAC6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NR2E3</w:t>
            </w:r>
          </w:p>
        </w:tc>
        <w:tc>
          <w:tcPr>
            <w:tcW w:w="2420" w:type="dxa"/>
            <w:tcBorders>
              <w:top w:val="nil"/>
              <w:left w:val="nil"/>
              <w:bottom w:val="single" w:sz="4" w:space="0" w:color="auto"/>
              <w:right w:val="single" w:sz="4" w:space="0" w:color="auto"/>
            </w:tcBorders>
            <w:shd w:val="clear" w:color="000000" w:fill="FFFFFF"/>
            <w:noWrap/>
            <w:vAlign w:val="bottom"/>
            <w:hideMark/>
          </w:tcPr>
          <w:p w14:paraId="0F5AA6F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ENST00000621098_15</w:t>
            </w:r>
          </w:p>
        </w:tc>
        <w:tc>
          <w:tcPr>
            <w:tcW w:w="960" w:type="dxa"/>
            <w:tcBorders>
              <w:top w:val="nil"/>
              <w:left w:val="nil"/>
              <w:bottom w:val="single" w:sz="4" w:space="0" w:color="auto"/>
              <w:right w:val="single" w:sz="4" w:space="0" w:color="auto"/>
            </w:tcBorders>
            <w:shd w:val="clear" w:color="000000" w:fill="C0C0C0"/>
            <w:noWrap/>
            <w:vAlign w:val="bottom"/>
            <w:hideMark/>
          </w:tcPr>
          <w:p w14:paraId="23C3D4C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2AC7A77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72102932</w:t>
            </w:r>
          </w:p>
        </w:tc>
        <w:tc>
          <w:tcPr>
            <w:tcW w:w="1480" w:type="dxa"/>
            <w:tcBorders>
              <w:top w:val="nil"/>
              <w:left w:val="nil"/>
              <w:bottom w:val="single" w:sz="4" w:space="0" w:color="auto"/>
              <w:right w:val="single" w:sz="4" w:space="0" w:color="auto"/>
            </w:tcBorders>
            <w:shd w:val="clear" w:color="000000" w:fill="C0C0C0"/>
            <w:noWrap/>
            <w:vAlign w:val="bottom"/>
            <w:hideMark/>
          </w:tcPr>
          <w:p w14:paraId="48708F1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72107270</w:t>
            </w:r>
          </w:p>
        </w:tc>
        <w:tc>
          <w:tcPr>
            <w:tcW w:w="1740" w:type="dxa"/>
            <w:tcBorders>
              <w:top w:val="nil"/>
              <w:left w:val="nil"/>
              <w:bottom w:val="single" w:sz="4" w:space="0" w:color="auto"/>
              <w:right w:val="single" w:sz="4" w:space="0" w:color="auto"/>
            </w:tcBorders>
            <w:shd w:val="clear" w:color="auto" w:fill="auto"/>
            <w:noWrap/>
            <w:vAlign w:val="bottom"/>
            <w:hideMark/>
          </w:tcPr>
          <w:p w14:paraId="212F5AA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NM_016346</w:t>
            </w:r>
          </w:p>
        </w:tc>
        <w:tc>
          <w:tcPr>
            <w:tcW w:w="4382" w:type="dxa"/>
            <w:tcBorders>
              <w:top w:val="nil"/>
              <w:left w:val="nil"/>
              <w:bottom w:val="single" w:sz="4" w:space="0" w:color="auto"/>
              <w:right w:val="single" w:sz="4" w:space="0" w:color="auto"/>
            </w:tcBorders>
            <w:shd w:val="clear" w:color="auto" w:fill="auto"/>
            <w:noWrap/>
            <w:vAlign w:val="bottom"/>
            <w:hideMark/>
          </w:tcPr>
          <w:p w14:paraId="30B5699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nuclear receptor subfamily 2 group E member 3 </w:t>
            </w:r>
          </w:p>
        </w:tc>
      </w:tr>
      <w:tr w:rsidR="002F4B74" w:rsidRPr="002F4B74" w14:paraId="70B0C9F2"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85EB6A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NRL</w:t>
            </w:r>
          </w:p>
        </w:tc>
        <w:tc>
          <w:tcPr>
            <w:tcW w:w="2420" w:type="dxa"/>
            <w:tcBorders>
              <w:top w:val="nil"/>
              <w:left w:val="nil"/>
              <w:bottom w:val="single" w:sz="4" w:space="0" w:color="auto"/>
              <w:right w:val="single" w:sz="4" w:space="0" w:color="auto"/>
            </w:tcBorders>
            <w:shd w:val="clear" w:color="000000" w:fill="FFFFFF"/>
            <w:noWrap/>
            <w:vAlign w:val="bottom"/>
            <w:hideMark/>
          </w:tcPr>
          <w:p w14:paraId="7491996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ENST00000397002_14</w:t>
            </w:r>
          </w:p>
        </w:tc>
        <w:tc>
          <w:tcPr>
            <w:tcW w:w="960" w:type="dxa"/>
            <w:tcBorders>
              <w:top w:val="nil"/>
              <w:left w:val="nil"/>
              <w:bottom w:val="single" w:sz="4" w:space="0" w:color="auto"/>
              <w:right w:val="single" w:sz="4" w:space="0" w:color="auto"/>
            </w:tcBorders>
            <w:shd w:val="clear" w:color="000000" w:fill="C0C0C0"/>
            <w:noWrap/>
            <w:vAlign w:val="bottom"/>
            <w:hideMark/>
          </w:tcPr>
          <w:p w14:paraId="10B7E15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794D5C8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24549316</w:t>
            </w:r>
          </w:p>
        </w:tc>
        <w:tc>
          <w:tcPr>
            <w:tcW w:w="1480" w:type="dxa"/>
            <w:tcBorders>
              <w:top w:val="nil"/>
              <w:left w:val="nil"/>
              <w:bottom w:val="single" w:sz="4" w:space="0" w:color="auto"/>
              <w:right w:val="single" w:sz="4" w:space="0" w:color="auto"/>
            </w:tcBorders>
            <w:shd w:val="clear" w:color="000000" w:fill="C0C0C0"/>
            <w:noWrap/>
            <w:vAlign w:val="bottom"/>
            <w:hideMark/>
          </w:tcPr>
          <w:p w14:paraId="27E3027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24553834</w:t>
            </w:r>
          </w:p>
        </w:tc>
        <w:tc>
          <w:tcPr>
            <w:tcW w:w="1740" w:type="dxa"/>
            <w:tcBorders>
              <w:top w:val="nil"/>
              <w:left w:val="nil"/>
              <w:bottom w:val="single" w:sz="4" w:space="0" w:color="auto"/>
              <w:right w:val="single" w:sz="4" w:space="0" w:color="auto"/>
            </w:tcBorders>
            <w:shd w:val="clear" w:color="auto" w:fill="auto"/>
            <w:noWrap/>
            <w:vAlign w:val="bottom"/>
            <w:hideMark/>
          </w:tcPr>
          <w:p w14:paraId="4AE2E9F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XM_005267709</w:t>
            </w:r>
          </w:p>
        </w:tc>
        <w:tc>
          <w:tcPr>
            <w:tcW w:w="4382" w:type="dxa"/>
            <w:tcBorders>
              <w:top w:val="nil"/>
              <w:left w:val="nil"/>
              <w:bottom w:val="single" w:sz="4" w:space="0" w:color="auto"/>
              <w:right w:val="single" w:sz="4" w:space="0" w:color="auto"/>
            </w:tcBorders>
            <w:shd w:val="clear" w:color="auto" w:fill="auto"/>
            <w:noWrap/>
            <w:vAlign w:val="bottom"/>
            <w:hideMark/>
          </w:tcPr>
          <w:p w14:paraId="7E35CAC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neural</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retina</w:t>
            </w:r>
            <w:proofErr w:type="spellEnd"/>
            <w:r w:rsidRPr="002F4B74">
              <w:rPr>
                <w:rFonts w:ascii="Times New Roman" w:eastAsia="Times New Roman" w:hAnsi="Times New Roman" w:cs="Times New Roman"/>
                <w:color w:val="000000"/>
                <w:sz w:val="20"/>
                <w:szCs w:val="20"/>
                <w:lang w:val="fr-FR" w:eastAsia="fr-FR"/>
              </w:rPr>
              <w:t xml:space="preserve"> leucine zipper </w:t>
            </w:r>
          </w:p>
        </w:tc>
      </w:tr>
      <w:tr w:rsidR="002F4B74" w:rsidRPr="002F4B74" w14:paraId="650EE8D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94035C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NYX</w:t>
            </w:r>
          </w:p>
        </w:tc>
        <w:tc>
          <w:tcPr>
            <w:tcW w:w="2420" w:type="dxa"/>
            <w:tcBorders>
              <w:top w:val="nil"/>
              <w:left w:val="nil"/>
              <w:bottom w:val="single" w:sz="4" w:space="0" w:color="auto"/>
              <w:right w:val="single" w:sz="4" w:space="0" w:color="auto"/>
            </w:tcBorders>
            <w:shd w:val="clear" w:color="000000" w:fill="FFFFFF"/>
            <w:noWrap/>
            <w:vAlign w:val="bottom"/>
            <w:hideMark/>
          </w:tcPr>
          <w:p w14:paraId="3F5C370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ENST00000342595_X</w:t>
            </w:r>
          </w:p>
        </w:tc>
        <w:tc>
          <w:tcPr>
            <w:tcW w:w="960" w:type="dxa"/>
            <w:tcBorders>
              <w:top w:val="nil"/>
              <w:left w:val="nil"/>
              <w:bottom w:val="single" w:sz="4" w:space="0" w:color="auto"/>
              <w:right w:val="single" w:sz="4" w:space="0" w:color="auto"/>
            </w:tcBorders>
            <w:shd w:val="clear" w:color="000000" w:fill="C0C0C0"/>
            <w:noWrap/>
            <w:vAlign w:val="bottom"/>
            <w:hideMark/>
          </w:tcPr>
          <w:p w14:paraId="4FB7438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44A5AEC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41306687</w:t>
            </w:r>
          </w:p>
        </w:tc>
        <w:tc>
          <w:tcPr>
            <w:tcW w:w="1480" w:type="dxa"/>
            <w:tcBorders>
              <w:top w:val="nil"/>
              <w:left w:val="nil"/>
              <w:bottom w:val="single" w:sz="4" w:space="0" w:color="auto"/>
              <w:right w:val="single" w:sz="4" w:space="0" w:color="auto"/>
            </w:tcBorders>
            <w:shd w:val="clear" w:color="000000" w:fill="C0C0C0"/>
            <w:noWrap/>
            <w:vAlign w:val="bottom"/>
            <w:hideMark/>
          </w:tcPr>
          <w:p w14:paraId="232E553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41334963</w:t>
            </w:r>
          </w:p>
        </w:tc>
        <w:tc>
          <w:tcPr>
            <w:tcW w:w="1740" w:type="dxa"/>
            <w:tcBorders>
              <w:top w:val="nil"/>
              <w:left w:val="nil"/>
              <w:bottom w:val="single" w:sz="4" w:space="0" w:color="auto"/>
              <w:right w:val="single" w:sz="4" w:space="0" w:color="auto"/>
            </w:tcBorders>
            <w:shd w:val="clear" w:color="auto" w:fill="auto"/>
            <w:noWrap/>
            <w:vAlign w:val="bottom"/>
            <w:hideMark/>
          </w:tcPr>
          <w:p w14:paraId="4387174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NM_022567</w:t>
            </w:r>
          </w:p>
        </w:tc>
        <w:tc>
          <w:tcPr>
            <w:tcW w:w="4382" w:type="dxa"/>
            <w:tcBorders>
              <w:top w:val="nil"/>
              <w:left w:val="nil"/>
              <w:bottom w:val="single" w:sz="4" w:space="0" w:color="auto"/>
              <w:right w:val="single" w:sz="4" w:space="0" w:color="auto"/>
            </w:tcBorders>
            <w:shd w:val="clear" w:color="auto" w:fill="auto"/>
            <w:noWrap/>
            <w:vAlign w:val="bottom"/>
            <w:hideMark/>
          </w:tcPr>
          <w:p w14:paraId="309527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nyctalopin</w:t>
            </w:r>
            <w:proofErr w:type="spellEnd"/>
            <w:proofErr w:type="gram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14D77AB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808256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OFD1</w:t>
            </w:r>
          </w:p>
        </w:tc>
        <w:tc>
          <w:tcPr>
            <w:tcW w:w="2420" w:type="dxa"/>
            <w:tcBorders>
              <w:top w:val="nil"/>
              <w:left w:val="nil"/>
              <w:bottom w:val="single" w:sz="4" w:space="0" w:color="auto"/>
              <w:right w:val="single" w:sz="4" w:space="0" w:color="auto"/>
            </w:tcBorders>
            <w:shd w:val="clear" w:color="000000" w:fill="FFFFFF"/>
            <w:noWrap/>
            <w:vAlign w:val="bottom"/>
            <w:hideMark/>
          </w:tcPr>
          <w:p w14:paraId="3B8EAB7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ENST00000340096_X</w:t>
            </w:r>
          </w:p>
        </w:tc>
        <w:tc>
          <w:tcPr>
            <w:tcW w:w="960" w:type="dxa"/>
            <w:tcBorders>
              <w:top w:val="nil"/>
              <w:left w:val="nil"/>
              <w:bottom w:val="single" w:sz="4" w:space="0" w:color="auto"/>
              <w:right w:val="single" w:sz="4" w:space="0" w:color="auto"/>
            </w:tcBorders>
            <w:shd w:val="clear" w:color="000000" w:fill="C0C0C0"/>
            <w:noWrap/>
            <w:vAlign w:val="bottom"/>
            <w:hideMark/>
          </w:tcPr>
          <w:p w14:paraId="6B54DB0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3163A3D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13752864</w:t>
            </w:r>
          </w:p>
        </w:tc>
        <w:tc>
          <w:tcPr>
            <w:tcW w:w="1480" w:type="dxa"/>
            <w:tcBorders>
              <w:top w:val="nil"/>
              <w:left w:val="nil"/>
              <w:bottom w:val="single" w:sz="4" w:space="0" w:color="auto"/>
              <w:right w:val="single" w:sz="4" w:space="0" w:color="auto"/>
            </w:tcBorders>
            <w:shd w:val="clear" w:color="000000" w:fill="C0C0C0"/>
            <w:noWrap/>
            <w:vAlign w:val="bottom"/>
            <w:hideMark/>
          </w:tcPr>
          <w:p w14:paraId="5691322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13787472</w:t>
            </w:r>
          </w:p>
        </w:tc>
        <w:tc>
          <w:tcPr>
            <w:tcW w:w="1740" w:type="dxa"/>
            <w:tcBorders>
              <w:top w:val="nil"/>
              <w:left w:val="nil"/>
              <w:bottom w:val="single" w:sz="4" w:space="0" w:color="auto"/>
              <w:right w:val="single" w:sz="4" w:space="0" w:color="auto"/>
            </w:tcBorders>
            <w:shd w:val="clear" w:color="auto" w:fill="auto"/>
            <w:noWrap/>
            <w:vAlign w:val="bottom"/>
            <w:hideMark/>
          </w:tcPr>
          <w:p w14:paraId="1B3E64E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XM_005274601</w:t>
            </w:r>
          </w:p>
        </w:tc>
        <w:tc>
          <w:tcPr>
            <w:tcW w:w="4382" w:type="dxa"/>
            <w:tcBorders>
              <w:top w:val="nil"/>
              <w:left w:val="nil"/>
              <w:bottom w:val="single" w:sz="4" w:space="0" w:color="auto"/>
              <w:right w:val="single" w:sz="4" w:space="0" w:color="auto"/>
            </w:tcBorders>
            <w:shd w:val="clear" w:color="auto" w:fill="auto"/>
            <w:noWrap/>
            <w:vAlign w:val="bottom"/>
            <w:hideMark/>
          </w:tcPr>
          <w:p w14:paraId="43B1BE1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oral</w:t>
            </w:r>
            <w:proofErr w:type="gramEnd"/>
            <w:r w:rsidRPr="002F4B74">
              <w:rPr>
                <w:rFonts w:ascii="Times New Roman" w:eastAsia="Times New Roman" w:hAnsi="Times New Roman" w:cs="Times New Roman"/>
                <w:color w:val="000000"/>
                <w:sz w:val="20"/>
                <w:szCs w:val="20"/>
                <w:lang w:val="fr-FR" w:eastAsia="fr-FR"/>
              </w:rPr>
              <w:t xml:space="preserve">-facial-digital syndrome 1 </w:t>
            </w:r>
          </w:p>
        </w:tc>
      </w:tr>
      <w:tr w:rsidR="002F4B74" w:rsidRPr="002F4B74" w14:paraId="137CA3E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98A7A1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OPN1LW</w:t>
            </w:r>
          </w:p>
        </w:tc>
        <w:tc>
          <w:tcPr>
            <w:tcW w:w="2420" w:type="dxa"/>
            <w:tcBorders>
              <w:top w:val="nil"/>
              <w:left w:val="nil"/>
              <w:bottom w:val="single" w:sz="4" w:space="0" w:color="auto"/>
              <w:right w:val="single" w:sz="4" w:space="0" w:color="auto"/>
            </w:tcBorders>
            <w:shd w:val="clear" w:color="000000" w:fill="FFFFFF"/>
            <w:noWrap/>
            <w:vAlign w:val="bottom"/>
            <w:hideMark/>
          </w:tcPr>
          <w:p w14:paraId="407AC17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ENST00000369951_X</w:t>
            </w:r>
          </w:p>
        </w:tc>
        <w:tc>
          <w:tcPr>
            <w:tcW w:w="960" w:type="dxa"/>
            <w:tcBorders>
              <w:top w:val="nil"/>
              <w:left w:val="nil"/>
              <w:bottom w:val="single" w:sz="4" w:space="0" w:color="auto"/>
              <w:right w:val="single" w:sz="4" w:space="0" w:color="auto"/>
            </w:tcBorders>
            <w:shd w:val="clear" w:color="000000" w:fill="C0C0C0"/>
            <w:noWrap/>
            <w:vAlign w:val="bottom"/>
            <w:hideMark/>
          </w:tcPr>
          <w:p w14:paraId="405D98E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61C07EA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153409698</w:t>
            </w:r>
          </w:p>
        </w:tc>
        <w:tc>
          <w:tcPr>
            <w:tcW w:w="1480" w:type="dxa"/>
            <w:tcBorders>
              <w:top w:val="nil"/>
              <w:left w:val="nil"/>
              <w:bottom w:val="single" w:sz="4" w:space="0" w:color="auto"/>
              <w:right w:val="single" w:sz="4" w:space="0" w:color="auto"/>
            </w:tcBorders>
            <w:shd w:val="clear" w:color="000000" w:fill="C0C0C0"/>
            <w:noWrap/>
            <w:vAlign w:val="bottom"/>
            <w:hideMark/>
          </w:tcPr>
          <w:p w14:paraId="30C6F21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153424507</w:t>
            </w:r>
          </w:p>
        </w:tc>
        <w:tc>
          <w:tcPr>
            <w:tcW w:w="1740" w:type="dxa"/>
            <w:tcBorders>
              <w:top w:val="nil"/>
              <w:left w:val="nil"/>
              <w:bottom w:val="single" w:sz="4" w:space="0" w:color="auto"/>
              <w:right w:val="single" w:sz="4" w:space="0" w:color="auto"/>
            </w:tcBorders>
            <w:shd w:val="clear" w:color="auto" w:fill="auto"/>
            <w:noWrap/>
            <w:vAlign w:val="bottom"/>
            <w:hideMark/>
          </w:tcPr>
          <w:p w14:paraId="5B41D25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NM_020061</w:t>
            </w:r>
          </w:p>
        </w:tc>
        <w:tc>
          <w:tcPr>
            <w:tcW w:w="4382" w:type="dxa"/>
            <w:tcBorders>
              <w:top w:val="nil"/>
              <w:left w:val="nil"/>
              <w:bottom w:val="single" w:sz="4" w:space="0" w:color="auto"/>
              <w:right w:val="single" w:sz="4" w:space="0" w:color="auto"/>
            </w:tcBorders>
            <w:shd w:val="clear" w:color="auto" w:fill="auto"/>
            <w:noWrap/>
            <w:vAlign w:val="bottom"/>
            <w:hideMark/>
          </w:tcPr>
          <w:p w14:paraId="072E3A3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opsin 1 (cone pigments), long-wave-sensitive </w:t>
            </w:r>
          </w:p>
        </w:tc>
      </w:tr>
      <w:tr w:rsidR="002F4B74" w:rsidRPr="002F4B74" w14:paraId="5FD4F00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FA7BC4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OPN1MW</w:t>
            </w:r>
          </w:p>
        </w:tc>
        <w:tc>
          <w:tcPr>
            <w:tcW w:w="2420" w:type="dxa"/>
            <w:tcBorders>
              <w:top w:val="nil"/>
              <w:left w:val="nil"/>
              <w:bottom w:val="single" w:sz="4" w:space="0" w:color="auto"/>
              <w:right w:val="single" w:sz="4" w:space="0" w:color="auto"/>
            </w:tcBorders>
            <w:shd w:val="clear" w:color="000000" w:fill="FFFFFF"/>
            <w:noWrap/>
            <w:vAlign w:val="bottom"/>
            <w:hideMark/>
          </w:tcPr>
          <w:p w14:paraId="50EF3CA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ENST00000369935_X</w:t>
            </w:r>
          </w:p>
        </w:tc>
        <w:tc>
          <w:tcPr>
            <w:tcW w:w="960" w:type="dxa"/>
            <w:tcBorders>
              <w:top w:val="nil"/>
              <w:left w:val="nil"/>
              <w:bottom w:val="single" w:sz="4" w:space="0" w:color="auto"/>
              <w:right w:val="single" w:sz="4" w:space="0" w:color="auto"/>
            </w:tcBorders>
            <w:shd w:val="clear" w:color="000000" w:fill="C0C0C0"/>
            <w:noWrap/>
            <w:vAlign w:val="bottom"/>
            <w:hideMark/>
          </w:tcPr>
          <w:p w14:paraId="04F6770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7E4065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153448107</w:t>
            </w:r>
          </w:p>
        </w:tc>
        <w:tc>
          <w:tcPr>
            <w:tcW w:w="1480" w:type="dxa"/>
            <w:tcBorders>
              <w:top w:val="nil"/>
              <w:left w:val="nil"/>
              <w:bottom w:val="single" w:sz="4" w:space="0" w:color="auto"/>
              <w:right w:val="single" w:sz="4" w:space="0" w:color="auto"/>
            </w:tcBorders>
            <w:shd w:val="clear" w:color="000000" w:fill="C0C0C0"/>
            <w:noWrap/>
            <w:vAlign w:val="bottom"/>
            <w:hideMark/>
          </w:tcPr>
          <w:p w14:paraId="0778A30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153461633</w:t>
            </w:r>
          </w:p>
        </w:tc>
        <w:tc>
          <w:tcPr>
            <w:tcW w:w="1740" w:type="dxa"/>
            <w:tcBorders>
              <w:top w:val="nil"/>
              <w:left w:val="nil"/>
              <w:bottom w:val="single" w:sz="4" w:space="0" w:color="auto"/>
              <w:right w:val="single" w:sz="4" w:space="0" w:color="auto"/>
            </w:tcBorders>
            <w:shd w:val="clear" w:color="auto" w:fill="auto"/>
            <w:noWrap/>
            <w:vAlign w:val="bottom"/>
            <w:hideMark/>
          </w:tcPr>
          <w:p w14:paraId="3A12797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NM_000513</w:t>
            </w:r>
          </w:p>
        </w:tc>
        <w:tc>
          <w:tcPr>
            <w:tcW w:w="4382" w:type="dxa"/>
            <w:tcBorders>
              <w:top w:val="nil"/>
              <w:left w:val="nil"/>
              <w:bottom w:val="single" w:sz="4" w:space="0" w:color="auto"/>
              <w:right w:val="single" w:sz="4" w:space="0" w:color="auto"/>
            </w:tcBorders>
            <w:shd w:val="clear" w:color="auto" w:fill="auto"/>
            <w:noWrap/>
            <w:vAlign w:val="bottom"/>
            <w:hideMark/>
          </w:tcPr>
          <w:p w14:paraId="71C9A5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opsin 1 (cone pigments), medium-wave-sensitive </w:t>
            </w:r>
          </w:p>
        </w:tc>
      </w:tr>
      <w:tr w:rsidR="002F4B74" w:rsidRPr="002F4B74" w14:paraId="13C1518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709E2F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OPN1SW</w:t>
            </w:r>
          </w:p>
        </w:tc>
        <w:tc>
          <w:tcPr>
            <w:tcW w:w="2420" w:type="dxa"/>
            <w:tcBorders>
              <w:top w:val="nil"/>
              <w:left w:val="nil"/>
              <w:bottom w:val="single" w:sz="4" w:space="0" w:color="auto"/>
              <w:right w:val="single" w:sz="4" w:space="0" w:color="auto"/>
            </w:tcBorders>
            <w:shd w:val="clear" w:color="000000" w:fill="FFFFFF"/>
            <w:noWrap/>
            <w:vAlign w:val="bottom"/>
            <w:hideMark/>
          </w:tcPr>
          <w:p w14:paraId="2153DE3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ENST00000249389_7</w:t>
            </w:r>
          </w:p>
        </w:tc>
        <w:tc>
          <w:tcPr>
            <w:tcW w:w="960" w:type="dxa"/>
            <w:tcBorders>
              <w:top w:val="nil"/>
              <w:left w:val="nil"/>
              <w:bottom w:val="single" w:sz="4" w:space="0" w:color="auto"/>
              <w:right w:val="single" w:sz="4" w:space="0" w:color="auto"/>
            </w:tcBorders>
            <w:shd w:val="clear" w:color="000000" w:fill="C0C0C0"/>
            <w:noWrap/>
            <w:vAlign w:val="bottom"/>
            <w:hideMark/>
          </w:tcPr>
          <w:p w14:paraId="2980B35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496C851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128412545</w:t>
            </w:r>
          </w:p>
        </w:tc>
        <w:tc>
          <w:tcPr>
            <w:tcW w:w="1480" w:type="dxa"/>
            <w:tcBorders>
              <w:top w:val="nil"/>
              <w:left w:val="nil"/>
              <w:bottom w:val="single" w:sz="4" w:space="0" w:color="auto"/>
              <w:right w:val="single" w:sz="4" w:space="0" w:color="auto"/>
            </w:tcBorders>
            <w:shd w:val="clear" w:color="000000" w:fill="C0C0C0"/>
            <w:noWrap/>
            <w:vAlign w:val="bottom"/>
            <w:hideMark/>
          </w:tcPr>
          <w:p w14:paraId="6339B81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128415844</w:t>
            </w:r>
          </w:p>
        </w:tc>
        <w:tc>
          <w:tcPr>
            <w:tcW w:w="1740" w:type="dxa"/>
            <w:tcBorders>
              <w:top w:val="nil"/>
              <w:left w:val="nil"/>
              <w:bottom w:val="single" w:sz="4" w:space="0" w:color="auto"/>
              <w:right w:val="single" w:sz="4" w:space="0" w:color="auto"/>
            </w:tcBorders>
            <w:shd w:val="clear" w:color="auto" w:fill="auto"/>
            <w:noWrap/>
            <w:vAlign w:val="bottom"/>
            <w:hideMark/>
          </w:tcPr>
          <w:p w14:paraId="3857245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NM_001708</w:t>
            </w:r>
          </w:p>
        </w:tc>
        <w:tc>
          <w:tcPr>
            <w:tcW w:w="4382" w:type="dxa"/>
            <w:tcBorders>
              <w:top w:val="nil"/>
              <w:left w:val="nil"/>
              <w:bottom w:val="single" w:sz="4" w:space="0" w:color="auto"/>
              <w:right w:val="single" w:sz="4" w:space="0" w:color="auto"/>
            </w:tcBorders>
            <w:shd w:val="clear" w:color="auto" w:fill="auto"/>
            <w:noWrap/>
            <w:vAlign w:val="bottom"/>
            <w:hideMark/>
          </w:tcPr>
          <w:p w14:paraId="0218FD7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opsin 1 (cone pigments), short-wave-sensitive </w:t>
            </w:r>
          </w:p>
        </w:tc>
      </w:tr>
      <w:tr w:rsidR="002F4B74" w:rsidRPr="002F4B74" w14:paraId="59C6CF1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A611C2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OR2W3</w:t>
            </w:r>
          </w:p>
        </w:tc>
        <w:tc>
          <w:tcPr>
            <w:tcW w:w="2420" w:type="dxa"/>
            <w:tcBorders>
              <w:top w:val="nil"/>
              <w:left w:val="nil"/>
              <w:bottom w:val="single" w:sz="4" w:space="0" w:color="auto"/>
              <w:right w:val="single" w:sz="4" w:space="0" w:color="auto"/>
            </w:tcBorders>
            <w:shd w:val="clear" w:color="000000" w:fill="FFFFFF"/>
            <w:noWrap/>
            <w:vAlign w:val="bottom"/>
            <w:hideMark/>
          </w:tcPr>
          <w:p w14:paraId="7A81136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ENST00000537741_1</w:t>
            </w:r>
          </w:p>
        </w:tc>
        <w:tc>
          <w:tcPr>
            <w:tcW w:w="960" w:type="dxa"/>
            <w:tcBorders>
              <w:top w:val="nil"/>
              <w:left w:val="nil"/>
              <w:bottom w:val="single" w:sz="4" w:space="0" w:color="auto"/>
              <w:right w:val="single" w:sz="4" w:space="0" w:color="auto"/>
            </w:tcBorders>
            <w:shd w:val="clear" w:color="000000" w:fill="C0C0C0"/>
            <w:noWrap/>
            <w:vAlign w:val="bottom"/>
            <w:hideMark/>
          </w:tcPr>
          <w:p w14:paraId="44D2222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4C75BE0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248031277</w:t>
            </w:r>
          </w:p>
        </w:tc>
        <w:tc>
          <w:tcPr>
            <w:tcW w:w="1480" w:type="dxa"/>
            <w:tcBorders>
              <w:top w:val="nil"/>
              <w:left w:val="nil"/>
              <w:bottom w:val="single" w:sz="4" w:space="0" w:color="auto"/>
              <w:right w:val="single" w:sz="4" w:space="0" w:color="auto"/>
            </w:tcBorders>
            <w:shd w:val="clear" w:color="000000" w:fill="C0C0C0"/>
            <w:noWrap/>
            <w:vAlign w:val="bottom"/>
            <w:hideMark/>
          </w:tcPr>
          <w:p w14:paraId="5C08471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248060449</w:t>
            </w:r>
          </w:p>
        </w:tc>
        <w:tc>
          <w:tcPr>
            <w:tcW w:w="1740" w:type="dxa"/>
            <w:tcBorders>
              <w:top w:val="nil"/>
              <w:left w:val="nil"/>
              <w:bottom w:val="single" w:sz="4" w:space="0" w:color="auto"/>
              <w:right w:val="single" w:sz="4" w:space="0" w:color="auto"/>
            </w:tcBorders>
            <w:shd w:val="clear" w:color="auto" w:fill="auto"/>
            <w:noWrap/>
            <w:vAlign w:val="bottom"/>
            <w:hideMark/>
          </w:tcPr>
          <w:p w14:paraId="449D40A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5FC6696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olfactory receptor, family 2, subfamily W, member 3 </w:t>
            </w:r>
          </w:p>
        </w:tc>
      </w:tr>
      <w:tr w:rsidR="002F4B74" w:rsidRPr="002F4B74" w14:paraId="18A78EB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B02848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OTX2</w:t>
            </w:r>
          </w:p>
        </w:tc>
        <w:tc>
          <w:tcPr>
            <w:tcW w:w="2420" w:type="dxa"/>
            <w:tcBorders>
              <w:top w:val="nil"/>
              <w:left w:val="nil"/>
              <w:bottom w:val="single" w:sz="4" w:space="0" w:color="auto"/>
              <w:right w:val="single" w:sz="4" w:space="0" w:color="auto"/>
            </w:tcBorders>
            <w:shd w:val="clear" w:color="000000" w:fill="FFFFFF"/>
            <w:noWrap/>
            <w:vAlign w:val="bottom"/>
            <w:hideMark/>
          </w:tcPr>
          <w:p w14:paraId="6AA4436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ENST00000339475_14</w:t>
            </w:r>
          </w:p>
        </w:tc>
        <w:tc>
          <w:tcPr>
            <w:tcW w:w="960" w:type="dxa"/>
            <w:tcBorders>
              <w:top w:val="nil"/>
              <w:left w:val="nil"/>
              <w:bottom w:val="single" w:sz="4" w:space="0" w:color="auto"/>
              <w:right w:val="single" w:sz="4" w:space="0" w:color="auto"/>
            </w:tcBorders>
            <w:shd w:val="clear" w:color="000000" w:fill="C0C0C0"/>
            <w:noWrap/>
            <w:vAlign w:val="bottom"/>
            <w:hideMark/>
          </w:tcPr>
          <w:p w14:paraId="3ABBB8D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4EAFD15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57267425</w:t>
            </w:r>
          </w:p>
        </w:tc>
        <w:tc>
          <w:tcPr>
            <w:tcW w:w="1480" w:type="dxa"/>
            <w:tcBorders>
              <w:top w:val="nil"/>
              <w:left w:val="nil"/>
              <w:bottom w:val="single" w:sz="4" w:space="0" w:color="auto"/>
              <w:right w:val="single" w:sz="4" w:space="0" w:color="auto"/>
            </w:tcBorders>
            <w:shd w:val="clear" w:color="000000" w:fill="C0C0C0"/>
            <w:noWrap/>
            <w:vAlign w:val="bottom"/>
            <w:hideMark/>
          </w:tcPr>
          <w:p w14:paraId="49FE2B3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57277187</w:t>
            </w:r>
          </w:p>
        </w:tc>
        <w:tc>
          <w:tcPr>
            <w:tcW w:w="1740" w:type="dxa"/>
            <w:tcBorders>
              <w:top w:val="nil"/>
              <w:left w:val="nil"/>
              <w:bottom w:val="single" w:sz="4" w:space="0" w:color="auto"/>
              <w:right w:val="single" w:sz="4" w:space="0" w:color="auto"/>
            </w:tcBorders>
            <w:shd w:val="clear" w:color="auto" w:fill="auto"/>
            <w:noWrap/>
            <w:vAlign w:val="bottom"/>
            <w:hideMark/>
          </w:tcPr>
          <w:p w14:paraId="36CD344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NM_001270524</w:t>
            </w:r>
          </w:p>
        </w:tc>
        <w:tc>
          <w:tcPr>
            <w:tcW w:w="4382" w:type="dxa"/>
            <w:tcBorders>
              <w:top w:val="nil"/>
              <w:left w:val="nil"/>
              <w:bottom w:val="single" w:sz="4" w:space="0" w:color="auto"/>
              <w:right w:val="single" w:sz="4" w:space="0" w:color="auto"/>
            </w:tcBorders>
            <w:shd w:val="clear" w:color="auto" w:fill="auto"/>
            <w:noWrap/>
            <w:vAlign w:val="bottom"/>
            <w:hideMark/>
          </w:tcPr>
          <w:p w14:paraId="795A4F7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orthodenticle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homeobox</w:t>
            </w:r>
            <w:proofErr w:type="spellEnd"/>
            <w:r w:rsidRPr="002F4B74">
              <w:rPr>
                <w:rFonts w:ascii="Times New Roman" w:eastAsia="Times New Roman" w:hAnsi="Times New Roman" w:cs="Times New Roman"/>
                <w:color w:val="000000"/>
                <w:sz w:val="20"/>
                <w:szCs w:val="20"/>
                <w:lang w:val="fr-FR" w:eastAsia="fr-FR"/>
              </w:rPr>
              <w:t xml:space="preserve"> 2 </w:t>
            </w:r>
          </w:p>
        </w:tc>
      </w:tr>
      <w:tr w:rsidR="002F4B74" w:rsidRPr="002F4B74" w14:paraId="0473D3FE"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F1B513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PAX2</w:t>
            </w:r>
          </w:p>
        </w:tc>
        <w:tc>
          <w:tcPr>
            <w:tcW w:w="2420" w:type="dxa"/>
            <w:tcBorders>
              <w:top w:val="nil"/>
              <w:left w:val="nil"/>
              <w:bottom w:val="single" w:sz="4" w:space="0" w:color="auto"/>
              <w:right w:val="single" w:sz="4" w:space="0" w:color="auto"/>
            </w:tcBorders>
            <w:shd w:val="clear" w:color="000000" w:fill="FFFFFF"/>
            <w:noWrap/>
            <w:vAlign w:val="bottom"/>
            <w:hideMark/>
          </w:tcPr>
          <w:p w14:paraId="06073DB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ENST00000428433_10</w:t>
            </w:r>
          </w:p>
        </w:tc>
        <w:tc>
          <w:tcPr>
            <w:tcW w:w="960" w:type="dxa"/>
            <w:tcBorders>
              <w:top w:val="nil"/>
              <w:left w:val="nil"/>
              <w:bottom w:val="single" w:sz="4" w:space="0" w:color="auto"/>
              <w:right w:val="single" w:sz="4" w:space="0" w:color="auto"/>
            </w:tcBorders>
            <w:shd w:val="clear" w:color="000000" w:fill="C0C0C0"/>
            <w:noWrap/>
            <w:vAlign w:val="bottom"/>
            <w:hideMark/>
          </w:tcPr>
          <w:p w14:paraId="5ED758D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0678154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102505468</w:t>
            </w:r>
          </w:p>
        </w:tc>
        <w:tc>
          <w:tcPr>
            <w:tcW w:w="1480" w:type="dxa"/>
            <w:tcBorders>
              <w:top w:val="nil"/>
              <w:left w:val="nil"/>
              <w:bottom w:val="single" w:sz="4" w:space="0" w:color="auto"/>
              <w:right w:val="single" w:sz="4" w:space="0" w:color="auto"/>
            </w:tcBorders>
            <w:shd w:val="clear" w:color="000000" w:fill="C0C0C0"/>
            <w:noWrap/>
            <w:vAlign w:val="bottom"/>
            <w:hideMark/>
          </w:tcPr>
          <w:p w14:paraId="47D4670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102589698</w:t>
            </w:r>
          </w:p>
        </w:tc>
        <w:tc>
          <w:tcPr>
            <w:tcW w:w="1740" w:type="dxa"/>
            <w:tcBorders>
              <w:top w:val="nil"/>
              <w:left w:val="nil"/>
              <w:bottom w:val="single" w:sz="4" w:space="0" w:color="auto"/>
              <w:right w:val="single" w:sz="4" w:space="0" w:color="auto"/>
            </w:tcBorders>
            <w:shd w:val="clear" w:color="auto" w:fill="auto"/>
            <w:noWrap/>
            <w:vAlign w:val="bottom"/>
            <w:hideMark/>
          </w:tcPr>
          <w:p w14:paraId="3A827B5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XM_005269873</w:t>
            </w:r>
          </w:p>
        </w:tc>
        <w:tc>
          <w:tcPr>
            <w:tcW w:w="4382" w:type="dxa"/>
            <w:tcBorders>
              <w:top w:val="nil"/>
              <w:left w:val="nil"/>
              <w:bottom w:val="single" w:sz="4" w:space="0" w:color="auto"/>
              <w:right w:val="single" w:sz="4" w:space="0" w:color="auto"/>
            </w:tcBorders>
            <w:shd w:val="clear" w:color="auto" w:fill="auto"/>
            <w:noWrap/>
            <w:vAlign w:val="bottom"/>
            <w:hideMark/>
          </w:tcPr>
          <w:p w14:paraId="3AC3CBF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paired</w:t>
            </w:r>
            <w:proofErr w:type="spellEnd"/>
            <w:proofErr w:type="gramEnd"/>
            <w:r w:rsidRPr="002F4B74">
              <w:rPr>
                <w:rFonts w:ascii="Times New Roman" w:eastAsia="Times New Roman" w:hAnsi="Times New Roman" w:cs="Times New Roman"/>
                <w:color w:val="000000"/>
                <w:sz w:val="20"/>
                <w:szCs w:val="20"/>
                <w:lang w:val="fr-FR" w:eastAsia="fr-FR"/>
              </w:rPr>
              <w:t xml:space="preserve"> box 2 </w:t>
            </w:r>
          </w:p>
        </w:tc>
      </w:tr>
      <w:tr w:rsidR="002F4B74" w:rsidRPr="002F4B74" w14:paraId="02BC9308"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6A9858E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7197F83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ENST00000361791_10</w:t>
            </w:r>
          </w:p>
        </w:tc>
        <w:tc>
          <w:tcPr>
            <w:tcW w:w="960" w:type="dxa"/>
            <w:tcBorders>
              <w:top w:val="nil"/>
              <w:left w:val="nil"/>
              <w:bottom w:val="single" w:sz="4" w:space="0" w:color="auto"/>
              <w:right w:val="single" w:sz="4" w:space="0" w:color="auto"/>
            </w:tcBorders>
            <w:shd w:val="clear" w:color="000000" w:fill="C0C0C0"/>
            <w:noWrap/>
            <w:vAlign w:val="bottom"/>
            <w:hideMark/>
          </w:tcPr>
          <w:p w14:paraId="6E19ABA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69DAC12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102505468</w:t>
            </w:r>
          </w:p>
        </w:tc>
        <w:tc>
          <w:tcPr>
            <w:tcW w:w="1480" w:type="dxa"/>
            <w:tcBorders>
              <w:top w:val="nil"/>
              <w:left w:val="nil"/>
              <w:bottom w:val="single" w:sz="4" w:space="0" w:color="auto"/>
              <w:right w:val="single" w:sz="4" w:space="0" w:color="auto"/>
            </w:tcBorders>
            <w:shd w:val="clear" w:color="000000" w:fill="C0C0C0"/>
            <w:noWrap/>
            <w:vAlign w:val="bottom"/>
            <w:hideMark/>
          </w:tcPr>
          <w:p w14:paraId="08315B9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102589074</w:t>
            </w:r>
          </w:p>
        </w:tc>
        <w:tc>
          <w:tcPr>
            <w:tcW w:w="1740" w:type="dxa"/>
            <w:tcBorders>
              <w:top w:val="nil"/>
              <w:left w:val="nil"/>
              <w:bottom w:val="single" w:sz="4" w:space="0" w:color="auto"/>
              <w:right w:val="single" w:sz="4" w:space="0" w:color="auto"/>
            </w:tcBorders>
            <w:shd w:val="clear" w:color="auto" w:fill="auto"/>
            <w:noWrap/>
            <w:vAlign w:val="bottom"/>
            <w:hideMark/>
          </w:tcPr>
          <w:p w14:paraId="6892DEC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NM_003988</w:t>
            </w:r>
          </w:p>
        </w:tc>
        <w:tc>
          <w:tcPr>
            <w:tcW w:w="4382" w:type="dxa"/>
            <w:tcBorders>
              <w:top w:val="nil"/>
              <w:left w:val="nil"/>
              <w:bottom w:val="single" w:sz="4" w:space="0" w:color="auto"/>
              <w:right w:val="single" w:sz="4" w:space="0" w:color="auto"/>
            </w:tcBorders>
            <w:shd w:val="clear" w:color="auto" w:fill="auto"/>
            <w:noWrap/>
            <w:vAlign w:val="bottom"/>
            <w:hideMark/>
          </w:tcPr>
          <w:p w14:paraId="65798A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paired</w:t>
            </w:r>
            <w:proofErr w:type="spellEnd"/>
            <w:proofErr w:type="gramEnd"/>
            <w:r w:rsidRPr="002F4B74">
              <w:rPr>
                <w:rFonts w:ascii="Times New Roman" w:eastAsia="Times New Roman" w:hAnsi="Times New Roman" w:cs="Times New Roman"/>
                <w:color w:val="000000"/>
                <w:sz w:val="20"/>
                <w:szCs w:val="20"/>
                <w:lang w:val="fr-FR" w:eastAsia="fr-FR"/>
              </w:rPr>
              <w:t xml:space="preserve"> box 2 </w:t>
            </w:r>
          </w:p>
        </w:tc>
      </w:tr>
      <w:tr w:rsidR="002F4B74" w:rsidRPr="002F4B74" w14:paraId="3335BC0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7615D9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lastRenderedPageBreak/>
              <w:t>PCYT1A</w:t>
            </w:r>
          </w:p>
        </w:tc>
        <w:tc>
          <w:tcPr>
            <w:tcW w:w="2420" w:type="dxa"/>
            <w:tcBorders>
              <w:top w:val="nil"/>
              <w:left w:val="nil"/>
              <w:bottom w:val="single" w:sz="4" w:space="0" w:color="auto"/>
              <w:right w:val="single" w:sz="4" w:space="0" w:color="auto"/>
            </w:tcBorders>
            <w:shd w:val="clear" w:color="000000" w:fill="FFFFFF"/>
            <w:noWrap/>
            <w:vAlign w:val="bottom"/>
            <w:hideMark/>
          </w:tcPr>
          <w:p w14:paraId="0D4F5E5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ENST00000292823_3</w:t>
            </w:r>
          </w:p>
        </w:tc>
        <w:tc>
          <w:tcPr>
            <w:tcW w:w="960" w:type="dxa"/>
            <w:tcBorders>
              <w:top w:val="nil"/>
              <w:left w:val="nil"/>
              <w:bottom w:val="single" w:sz="4" w:space="0" w:color="auto"/>
              <w:right w:val="single" w:sz="4" w:space="0" w:color="auto"/>
            </w:tcBorders>
            <w:shd w:val="clear" w:color="000000" w:fill="C0C0C0"/>
            <w:noWrap/>
            <w:vAlign w:val="bottom"/>
            <w:hideMark/>
          </w:tcPr>
          <w:p w14:paraId="38E3183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7B24729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195961239</w:t>
            </w:r>
          </w:p>
        </w:tc>
        <w:tc>
          <w:tcPr>
            <w:tcW w:w="1480" w:type="dxa"/>
            <w:tcBorders>
              <w:top w:val="nil"/>
              <w:left w:val="nil"/>
              <w:bottom w:val="single" w:sz="4" w:space="0" w:color="auto"/>
              <w:right w:val="single" w:sz="4" w:space="0" w:color="auto"/>
            </w:tcBorders>
            <w:shd w:val="clear" w:color="000000" w:fill="C0C0C0"/>
            <w:noWrap/>
            <w:vAlign w:val="bottom"/>
            <w:hideMark/>
          </w:tcPr>
          <w:p w14:paraId="404D9D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196014584</w:t>
            </w:r>
          </w:p>
        </w:tc>
        <w:tc>
          <w:tcPr>
            <w:tcW w:w="1740" w:type="dxa"/>
            <w:tcBorders>
              <w:top w:val="nil"/>
              <w:left w:val="nil"/>
              <w:bottom w:val="single" w:sz="4" w:space="0" w:color="auto"/>
              <w:right w:val="single" w:sz="4" w:space="0" w:color="auto"/>
            </w:tcBorders>
            <w:shd w:val="clear" w:color="auto" w:fill="auto"/>
            <w:noWrap/>
            <w:vAlign w:val="bottom"/>
            <w:hideMark/>
          </w:tcPr>
          <w:p w14:paraId="7CAD32E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XM_005269343</w:t>
            </w:r>
          </w:p>
        </w:tc>
        <w:tc>
          <w:tcPr>
            <w:tcW w:w="4382" w:type="dxa"/>
            <w:tcBorders>
              <w:top w:val="nil"/>
              <w:left w:val="nil"/>
              <w:bottom w:val="single" w:sz="4" w:space="0" w:color="auto"/>
              <w:right w:val="single" w:sz="4" w:space="0" w:color="auto"/>
            </w:tcBorders>
            <w:shd w:val="clear" w:color="auto" w:fill="auto"/>
            <w:noWrap/>
            <w:vAlign w:val="bottom"/>
            <w:hideMark/>
          </w:tcPr>
          <w:p w14:paraId="1B875E3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phosphate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cytidylyltransferase</w:t>
            </w:r>
            <w:proofErr w:type="spellEnd"/>
            <w:r w:rsidRPr="002F4B74">
              <w:rPr>
                <w:rFonts w:ascii="Times New Roman" w:eastAsia="Times New Roman" w:hAnsi="Times New Roman" w:cs="Times New Roman"/>
                <w:color w:val="000000"/>
                <w:sz w:val="20"/>
                <w:szCs w:val="20"/>
                <w:lang w:val="fr-FR" w:eastAsia="fr-FR"/>
              </w:rPr>
              <w:t xml:space="preserve"> 1, choline, alpha </w:t>
            </w:r>
          </w:p>
        </w:tc>
      </w:tr>
      <w:tr w:rsidR="002F4B74" w:rsidRPr="002F4B74" w14:paraId="7ED01BA7"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F7BD2F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PDE6A</w:t>
            </w:r>
          </w:p>
        </w:tc>
        <w:tc>
          <w:tcPr>
            <w:tcW w:w="2420" w:type="dxa"/>
            <w:tcBorders>
              <w:top w:val="nil"/>
              <w:left w:val="nil"/>
              <w:bottom w:val="single" w:sz="4" w:space="0" w:color="auto"/>
              <w:right w:val="single" w:sz="4" w:space="0" w:color="auto"/>
            </w:tcBorders>
            <w:shd w:val="clear" w:color="000000" w:fill="FFFFFF"/>
            <w:noWrap/>
            <w:vAlign w:val="bottom"/>
            <w:hideMark/>
          </w:tcPr>
          <w:p w14:paraId="3C58B62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ENST00000255266_5</w:t>
            </w:r>
          </w:p>
        </w:tc>
        <w:tc>
          <w:tcPr>
            <w:tcW w:w="960" w:type="dxa"/>
            <w:tcBorders>
              <w:top w:val="nil"/>
              <w:left w:val="nil"/>
              <w:bottom w:val="single" w:sz="4" w:space="0" w:color="auto"/>
              <w:right w:val="single" w:sz="4" w:space="0" w:color="auto"/>
            </w:tcBorders>
            <w:shd w:val="clear" w:color="000000" w:fill="C0C0C0"/>
            <w:noWrap/>
            <w:vAlign w:val="bottom"/>
            <w:hideMark/>
          </w:tcPr>
          <w:p w14:paraId="324FE18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w:t>
            </w:r>
          </w:p>
        </w:tc>
        <w:tc>
          <w:tcPr>
            <w:tcW w:w="1720" w:type="dxa"/>
            <w:tcBorders>
              <w:top w:val="nil"/>
              <w:left w:val="nil"/>
              <w:bottom w:val="single" w:sz="4" w:space="0" w:color="auto"/>
              <w:right w:val="single" w:sz="4" w:space="0" w:color="auto"/>
            </w:tcBorders>
            <w:shd w:val="clear" w:color="auto" w:fill="auto"/>
            <w:noWrap/>
            <w:vAlign w:val="bottom"/>
            <w:hideMark/>
          </w:tcPr>
          <w:p w14:paraId="3D8B2A0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149237519</w:t>
            </w:r>
          </w:p>
        </w:tc>
        <w:tc>
          <w:tcPr>
            <w:tcW w:w="1480" w:type="dxa"/>
            <w:tcBorders>
              <w:top w:val="nil"/>
              <w:left w:val="nil"/>
              <w:bottom w:val="single" w:sz="4" w:space="0" w:color="auto"/>
              <w:right w:val="single" w:sz="4" w:space="0" w:color="auto"/>
            </w:tcBorders>
            <w:shd w:val="clear" w:color="000000" w:fill="C0C0C0"/>
            <w:noWrap/>
            <w:vAlign w:val="bottom"/>
            <w:hideMark/>
          </w:tcPr>
          <w:p w14:paraId="1ED8BE7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149324356</w:t>
            </w:r>
          </w:p>
        </w:tc>
        <w:tc>
          <w:tcPr>
            <w:tcW w:w="1740" w:type="dxa"/>
            <w:tcBorders>
              <w:top w:val="nil"/>
              <w:left w:val="nil"/>
              <w:bottom w:val="single" w:sz="4" w:space="0" w:color="auto"/>
              <w:right w:val="single" w:sz="4" w:space="0" w:color="auto"/>
            </w:tcBorders>
            <w:shd w:val="clear" w:color="auto" w:fill="auto"/>
            <w:noWrap/>
            <w:vAlign w:val="bottom"/>
            <w:hideMark/>
          </w:tcPr>
          <w:p w14:paraId="7C0FA63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NM_000440</w:t>
            </w:r>
          </w:p>
        </w:tc>
        <w:tc>
          <w:tcPr>
            <w:tcW w:w="4382" w:type="dxa"/>
            <w:tcBorders>
              <w:top w:val="nil"/>
              <w:left w:val="nil"/>
              <w:bottom w:val="single" w:sz="4" w:space="0" w:color="auto"/>
              <w:right w:val="single" w:sz="4" w:space="0" w:color="auto"/>
            </w:tcBorders>
            <w:shd w:val="clear" w:color="auto" w:fill="auto"/>
            <w:noWrap/>
            <w:vAlign w:val="bottom"/>
            <w:hideMark/>
          </w:tcPr>
          <w:p w14:paraId="7F691ED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phosphodiesterase 6A, cGMP-specific, rod, alpha </w:t>
            </w:r>
          </w:p>
        </w:tc>
      </w:tr>
      <w:tr w:rsidR="002F4B74" w:rsidRPr="002F4B74" w14:paraId="0A53E9D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0C1CCE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PDE6B</w:t>
            </w:r>
          </w:p>
        </w:tc>
        <w:tc>
          <w:tcPr>
            <w:tcW w:w="2420" w:type="dxa"/>
            <w:tcBorders>
              <w:top w:val="nil"/>
              <w:left w:val="nil"/>
              <w:bottom w:val="single" w:sz="4" w:space="0" w:color="auto"/>
              <w:right w:val="single" w:sz="4" w:space="0" w:color="auto"/>
            </w:tcBorders>
            <w:shd w:val="clear" w:color="000000" w:fill="FFFFFF"/>
            <w:noWrap/>
            <w:vAlign w:val="bottom"/>
            <w:hideMark/>
          </w:tcPr>
          <w:p w14:paraId="75DDAD4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ENST00000496514_4</w:t>
            </w:r>
          </w:p>
        </w:tc>
        <w:tc>
          <w:tcPr>
            <w:tcW w:w="960" w:type="dxa"/>
            <w:tcBorders>
              <w:top w:val="nil"/>
              <w:left w:val="nil"/>
              <w:bottom w:val="single" w:sz="4" w:space="0" w:color="auto"/>
              <w:right w:val="single" w:sz="4" w:space="0" w:color="auto"/>
            </w:tcBorders>
            <w:shd w:val="clear" w:color="000000" w:fill="C0C0C0"/>
            <w:noWrap/>
            <w:vAlign w:val="bottom"/>
            <w:hideMark/>
          </w:tcPr>
          <w:p w14:paraId="544D58F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365A72A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619395</w:t>
            </w:r>
          </w:p>
        </w:tc>
        <w:tc>
          <w:tcPr>
            <w:tcW w:w="1480" w:type="dxa"/>
            <w:tcBorders>
              <w:top w:val="nil"/>
              <w:left w:val="nil"/>
              <w:bottom w:val="single" w:sz="4" w:space="0" w:color="auto"/>
              <w:right w:val="single" w:sz="4" w:space="0" w:color="auto"/>
            </w:tcBorders>
            <w:shd w:val="clear" w:color="000000" w:fill="C0C0C0"/>
            <w:noWrap/>
            <w:vAlign w:val="bottom"/>
            <w:hideMark/>
          </w:tcPr>
          <w:p w14:paraId="46EDBE6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664542</w:t>
            </w:r>
          </w:p>
        </w:tc>
        <w:tc>
          <w:tcPr>
            <w:tcW w:w="1740" w:type="dxa"/>
            <w:tcBorders>
              <w:top w:val="nil"/>
              <w:left w:val="nil"/>
              <w:bottom w:val="single" w:sz="4" w:space="0" w:color="auto"/>
              <w:right w:val="single" w:sz="4" w:space="0" w:color="auto"/>
            </w:tcBorders>
            <w:shd w:val="clear" w:color="auto" w:fill="auto"/>
            <w:noWrap/>
            <w:vAlign w:val="bottom"/>
            <w:hideMark/>
          </w:tcPr>
          <w:p w14:paraId="29AF06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3AA5EBC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phosphodiesterase 6B, cGMP-specific, rod, beta </w:t>
            </w:r>
          </w:p>
        </w:tc>
      </w:tr>
      <w:tr w:rsidR="002F4B74" w:rsidRPr="002F4B74" w14:paraId="5443943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03DE8A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PDE6C</w:t>
            </w:r>
          </w:p>
        </w:tc>
        <w:tc>
          <w:tcPr>
            <w:tcW w:w="2420" w:type="dxa"/>
            <w:tcBorders>
              <w:top w:val="nil"/>
              <w:left w:val="nil"/>
              <w:bottom w:val="single" w:sz="4" w:space="0" w:color="auto"/>
              <w:right w:val="single" w:sz="4" w:space="0" w:color="auto"/>
            </w:tcBorders>
            <w:shd w:val="clear" w:color="000000" w:fill="FFFFFF"/>
            <w:noWrap/>
            <w:vAlign w:val="bottom"/>
            <w:hideMark/>
          </w:tcPr>
          <w:p w14:paraId="7213B79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ENST00000371447_10</w:t>
            </w:r>
          </w:p>
        </w:tc>
        <w:tc>
          <w:tcPr>
            <w:tcW w:w="960" w:type="dxa"/>
            <w:tcBorders>
              <w:top w:val="nil"/>
              <w:left w:val="nil"/>
              <w:bottom w:val="single" w:sz="4" w:space="0" w:color="auto"/>
              <w:right w:val="single" w:sz="4" w:space="0" w:color="auto"/>
            </w:tcBorders>
            <w:shd w:val="clear" w:color="000000" w:fill="C0C0C0"/>
            <w:noWrap/>
            <w:vAlign w:val="bottom"/>
            <w:hideMark/>
          </w:tcPr>
          <w:p w14:paraId="79781DE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101F601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95372345</w:t>
            </w:r>
          </w:p>
        </w:tc>
        <w:tc>
          <w:tcPr>
            <w:tcW w:w="1480" w:type="dxa"/>
            <w:tcBorders>
              <w:top w:val="nil"/>
              <w:left w:val="nil"/>
              <w:bottom w:val="single" w:sz="4" w:space="0" w:color="auto"/>
              <w:right w:val="single" w:sz="4" w:space="0" w:color="auto"/>
            </w:tcBorders>
            <w:shd w:val="clear" w:color="000000" w:fill="C0C0C0"/>
            <w:noWrap/>
            <w:vAlign w:val="bottom"/>
            <w:hideMark/>
          </w:tcPr>
          <w:p w14:paraId="1EB6F98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95425767</w:t>
            </w:r>
          </w:p>
        </w:tc>
        <w:tc>
          <w:tcPr>
            <w:tcW w:w="1740" w:type="dxa"/>
            <w:tcBorders>
              <w:top w:val="nil"/>
              <w:left w:val="nil"/>
              <w:bottom w:val="single" w:sz="4" w:space="0" w:color="auto"/>
              <w:right w:val="single" w:sz="4" w:space="0" w:color="auto"/>
            </w:tcBorders>
            <w:shd w:val="clear" w:color="auto" w:fill="auto"/>
            <w:noWrap/>
            <w:vAlign w:val="bottom"/>
            <w:hideMark/>
          </w:tcPr>
          <w:p w14:paraId="6C8E697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NM_006204</w:t>
            </w:r>
          </w:p>
        </w:tc>
        <w:tc>
          <w:tcPr>
            <w:tcW w:w="4382" w:type="dxa"/>
            <w:tcBorders>
              <w:top w:val="nil"/>
              <w:left w:val="nil"/>
              <w:bottom w:val="single" w:sz="4" w:space="0" w:color="auto"/>
              <w:right w:val="single" w:sz="4" w:space="0" w:color="auto"/>
            </w:tcBorders>
            <w:shd w:val="clear" w:color="auto" w:fill="auto"/>
            <w:noWrap/>
            <w:vAlign w:val="bottom"/>
            <w:hideMark/>
          </w:tcPr>
          <w:p w14:paraId="2E71868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phosphodiesterase 6C, cGMP-specific, cone, alpha prime </w:t>
            </w:r>
          </w:p>
        </w:tc>
      </w:tr>
      <w:tr w:rsidR="002F4B74" w:rsidRPr="002F4B74" w14:paraId="44EC0BB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F9A807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PDE6G</w:t>
            </w:r>
          </w:p>
        </w:tc>
        <w:tc>
          <w:tcPr>
            <w:tcW w:w="2420" w:type="dxa"/>
            <w:tcBorders>
              <w:top w:val="nil"/>
              <w:left w:val="nil"/>
              <w:bottom w:val="single" w:sz="4" w:space="0" w:color="auto"/>
              <w:right w:val="single" w:sz="4" w:space="0" w:color="auto"/>
            </w:tcBorders>
            <w:shd w:val="clear" w:color="000000" w:fill="FFFFFF"/>
            <w:noWrap/>
            <w:vAlign w:val="bottom"/>
            <w:hideMark/>
          </w:tcPr>
          <w:p w14:paraId="253E1CD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ENST00000331056_17</w:t>
            </w:r>
          </w:p>
        </w:tc>
        <w:tc>
          <w:tcPr>
            <w:tcW w:w="960" w:type="dxa"/>
            <w:tcBorders>
              <w:top w:val="nil"/>
              <w:left w:val="nil"/>
              <w:bottom w:val="single" w:sz="4" w:space="0" w:color="auto"/>
              <w:right w:val="single" w:sz="4" w:space="0" w:color="auto"/>
            </w:tcBorders>
            <w:shd w:val="clear" w:color="000000" w:fill="C0C0C0"/>
            <w:noWrap/>
            <w:vAlign w:val="bottom"/>
            <w:hideMark/>
          </w:tcPr>
          <w:p w14:paraId="5AE4F08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1BECE4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79617489</w:t>
            </w:r>
          </w:p>
        </w:tc>
        <w:tc>
          <w:tcPr>
            <w:tcW w:w="1480" w:type="dxa"/>
            <w:tcBorders>
              <w:top w:val="nil"/>
              <w:left w:val="nil"/>
              <w:bottom w:val="single" w:sz="4" w:space="0" w:color="auto"/>
              <w:right w:val="single" w:sz="4" w:space="0" w:color="auto"/>
            </w:tcBorders>
            <w:shd w:val="clear" w:color="000000" w:fill="C0C0C0"/>
            <w:noWrap/>
            <w:vAlign w:val="bottom"/>
            <w:hideMark/>
          </w:tcPr>
          <w:p w14:paraId="69FA90D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79623607</w:t>
            </w:r>
          </w:p>
        </w:tc>
        <w:tc>
          <w:tcPr>
            <w:tcW w:w="1740" w:type="dxa"/>
            <w:tcBorders>
              <w:top w:val="nil"/>
              <w:left w:val="nil"/>
              <w:bottom w:val="single" w:sz="4" w:space="0" w:color="auto"/>
              <w:right w:val="single" w:sz="4" w:space="0" w:color="auto"/>
            </w:tcBorders>
            <w:shd w:val="clear" w:color="auto" w:fill="auto"/>
            <w:noWrap/>
            <w:vAlign w:val="bottom"/>
            <w:hideMark/>
          </w:tcPr>
          <w:p w14:paraId="4C92DF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NM_002602</w:t>
            </w:r>
          </w:p>
        </w:tc>
        <w:tc>
          <w:tcPr>
            <w:tcW w:w="4382" w:type="dxa"/>
            <w:tcBorders>
              <w:top w:val="nil"/>
              <w:left w:val="nil"/>
              <w:bottom w:val="single" w:sz="4" w:space="0" w:color="auto"/>
              <w:right w:val="single" w:sz="4" w:space="0" w:color="auto"/>
            </w:tcBorders>
            <w:shd w:val="clear" w:color="auto" w:fill="auto"/>
            <w:noWrap/>
            <w:vAlign w:val="bottom"/>
            <w:hideMark/>
          </w:tcPr>
          <w:p w14:paraId="39A3331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phosphodiesterase 6G, cGMP-specific, rod, gamma </w:t>
            </w:r>
          </w:p>
        </w:tc>
      </w:tr>
      <w:tr w:rsidR="002F4B74" w:rsidRPr="002F4B74" w14:paraId="7C8B9A6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E89555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PDE6H</w:t>
            </w:r>
          </w:p>
        </w:tc>
        <w:tc>
          <w:tcPr>
            <w:tcW w:w="2420" w:type="dxa"/>
            <w:tcBorders>
              <w:top w:val="nil"/>
              <w:left w:val="nil"/>
              <w:bottom w:val="single" w:sz="4" w:space="0" w:color="auto"/>
              <w:right w:val="single" w:sz="4" w:space="0" w:color="auto"/>
            </w:tcBorders>
            <w:shd w:val="clear" w:color="000000" w:fill="FFFFFF"/>
            <w:noWrap/>
            <w:vAlign w:val="bottom"/>
            <w:hideMark/>
          </w:tcPr>
          <w:p w14:paraId="659B2AB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ENST00000266395_12</w:t>
            </w:r>
          </w:p>
        </w:tc>
        <w:tc>
          <w:tcPr>
            <w:tcW w:w="960" w:type="dxa"/>
            <w:tcBorders>
              <w:top w:val="nil"/>
              <w:left w:val="nil"/>
              <w:bottom w:val="single" w:sz="4" w:space="0" w:color="auto"/>
              <w:right w:val="single" w:sz="4" w:space="0" w:color="auto"/>
            </w:tcBorders>
            <w:shd w:val="clear" w:color="000000" w:fill="C0C0C0"/>
            <w:noWrap/>
            <w:vAlign w:val="bottom"/>
            <w:hideMark/>
          </w:tcPr>
          <w:p w14:paraId="0CC1A47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7BCF2CB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15125956</w:t>
            </w:r>
          </w:p>
        </w:tc>
        <w:tc>
          <w:tcPr>
            <w:tcW w:w="1480" w:type="dxa"/>
            <w:tcBorders>
              <w:top w:val="nil"/>
              <w:left w:val="nil"/>
              <w:bottom w:val="single" w:sz="4" w:space="0" w:color="auto"/>
              <w:right w:val="single" w:sz="4" w:space="0" w:color="auto"/>
            </w:tcBorders>
            <w:shd w:val="clear" w:color="000000" w:fill="C0C0C0"/>
            <w:noWrap/>
            <w:vAlign w:val="bottom"/>
            <w:hideMark/>
          </w:tcPr>
          <w:p w14:paraId="55F441C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15134799</w:t>
            </w:r>
          </w:p>
        </w:tc>
        <w:tc>
          <w:tcPr>
            <w:tcW w:w="1740" w:type="dxa"/>
            <w:tcBorders>
              <w:top w:val="nil"/>
              <w:left w:val="nil"/>
              <w:bottom w:val="single" w:sz="4" w:space="0" w:color="auto"/>
              <w:right w:val="single" w:sz="4" w:space="0" w:color="auto"/>
            </w:tcBorders>
            <w:shd w:val="clear" w:color="auto" w:fill="auto"/>
            <w:noWrap/>
            <w:vAlign w:val="bottom"/>
            <w:hideMark/>
          </w:tcPr>
          <w:p w14:paraId="168B3C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NM_006205</w:t>
            </w:r>
          </w:p>
        </w:tc>
        <w:tc>
          <w:tcPr>
            <w:tcW w:w="4382" w:type="dxa"/>
            <w:tcBorders>
              <w:top w:val="nil"/>
              <w:left w:val="nil"/>
              <w:bottom w:val="single" w:sz="4" w:space="0" w:color="auto"/>
              <w:right w:val="single" w:sz="4" w:space="0" w:color="auto"/>
            </w:tcBorders>
            <w:shd w:val="clear" w:color="auto" w:fill="auto"/>
            <w:noWrap/>
            <w:vAlign w:val="bottom"/>
            <w:hideMark/>
          </w:tcPr>
          <w:p w14:paraId="76A03E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phosphodiesterase 6H, cGMP-specific, cone, gamma </w:t>
            </w:r>
          </w:p>
        </w:tc>
      </w:tr>
      <w:tr w:rsidR="002F4B74" w:rsidRPr="002F4B74" w14:paraId="7A5B370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2B062A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PITPNM3</w:t>
            </w:r>
          </w:p>
        </w:tc>
        <w:tc>
          <w:tcPr>
            <w:tcW w:w="2420" w:type="dxa"/>
            <w:tcBorders>
              <w:top w:val="nil"/>
              <w:left w:val="nil"/>
              <w:bottom w:val="single" w:sz="4" w:space="0" w:color="auto"/>
              <w:right w:val="single" w:sz="4" w:space="0" w:color="auto"/>
            </w:tcBorders>
            <w:shd w:val="clear" w:color="000000" w:fill="FFFFFF"/>
            <w:noWrap/>
            <w:vAlign w:val="bottom"/>
            <w:hideMark/>
          </w:tcPr>
          <w:p w14:paraId="13C466E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ENST00000262483_17</w:t>
            </w:r>
          </w:p>
        </w:tc>
        <w:tc>
          <w:tcPr>
            <w:tcW w:w="960" w:type="dxa"/>
            <w:tcBorders>
              <w:top w:val="nil"/>
              <w:left w:val="nil"/>
              <w:bottom w:val="single" w:sz="4" w:space="0" w:color="auto"/>
              <w:right w:val="single" w:sz="4" w:space="0" w:color="auto"/>
            </w:tcBorders>
            <w:shd w:val="clear" w:color="000000" w:fill="C0C0C0"/>
            <w:noWrap/>
            <w:vAlign w:val="bottom"/>
            <w:hideMark/>
          </w:tcPr>
          <w:p w14:paraId="70AD3A8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40AC5D1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6354585</w:t>
            </w:r>
          </w:p>
        </w:tc>
        <w:tc>
          <w:tcPr>
            <w:tcW w:w="1480" w:type="dxa"/>
            <w:tcBorders>
              <w:top w:val="nil"/>
              <w:left w:val="nil"/>
              <w:bottom w:val="single" w:sz="4" w:space="0" w:color="auto"/>
              <w:right w:val="single" w:sz="4" w:space="0" w:color="auto"/>
            </w:tcBorders>
            <w:shd w:val="clear" w:color="000000" w:fill="C0C0C0"/>
            <w:noWrap/>
            <w:vAlign w:val="bottom"/>
            <w:hideMark/>
          </w:tcPr>
          <w:p w14:paraId="2F7BE67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6459814</w:t>
            </w:r>
          </w:p>
        </w:tc>
        <w:tc>
          <w:tcPr>
            <w:tcW w:w="1740" w:type="dxa"/>
            <w:tcBorders>
              <w:top w:val="nil"/>
              <w:left w:val="nil"/>
              <w:bottom w:val="single" w:sz="4" w:space="0" w:color="auto"/>
              <w:right w:val="single" w:sz="4" w:space="0" w:color="auto"/>
            </w:tcBorders>
            <w:shd w:val="clear" w:color="auto" w:fill="auto"/>
            <w:noWrap/>
            <w:vAlign w:val="bottom"/>
            <w:hideMark/>
          </w:tcPr>
          <w:p w14:paraId="3F44418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NM_031220</w:t>
            </w:r>
          </w:p>
        </w:tc>
        <w:tc>
          <w:tcPr>
            <w:tcW w:w="4382" w:type="dxa"/>
            <w:tcBorders>
              <w:top w:val="nil"/>
              <w:left w:val="nil"/>
              <w:bottom w:val="single" w:sz="4" w:space="0" w:color="auto"/>
              <w:right w:val="single" w:sz="4" w:space="0" w:color="auto"/>
            </w:tcBorders>
            <w:shd w:val="clear" w:color="auto" w:fill="auto"/>
            <w:noWrap/>
            <w:vAlign w:val="bottom"/>
            <w:hideMark/>
          </w:tcPr>
          <w:p w14:paraId="3892FF5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PITPNM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3 </w:t>
            </w:r>
          </w:p>
        </w:tc>
      </w:tr>
      <w:tr w:rsidR="002F4B74" w:rsidRPr="002F4B74" w14:paraId="1BBC53F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85BC44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POC1B</w:t>
            </w:r>
          </w:p>
        </w:tc>
        <w:tc>
          <w:tcPr>
            <w:tcW w:w="2420" w:type="dxa"/>
            <w:tcBorders>
              <w:top w:val="nil"/>
              <w:left w:val="nil"/>
              <w:bottom w:val="single" w:sz="4" w:space="0" w:color="auto"/>
              <w:right w:val="single" w:sz="4" w:space="0" w:color="auto"/>
            </w:tcBorders>
            <w:shd w:val="clear" w:color="000000" w:fill="FFFFFF"/>
            <w:noWrap/>
            <w:vAlign w:val="bottom"/>
            <w:hideMark/>
          </w:tcPr>
          <w:p w14:paraId="138536C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ENST00000313546_12</w:t>
            </w:r>
          </w:p>
        </w:tc>
        <w:tc>
          <w:tcPr>
            <w:tcW w:w="960" w:type="dxa"/>
            <w:tcBorders>
              <w:top w:val="nil"/>
              <w:left w:val="nil"/>
              <w:bottom w:val="single" w:sz="4" w:space="0" w:color="auto"/>
              <w:right w:val="single" w:sz="4" w:space="0" w:color="auto"/>
            </w:tcBorders>
            <w:shd w:val="clear" w:color="000000" w:fill="C0C0C0"/>
            <w:noWrap/>
            <w:vAlign w:val="bottom"/>
            <w:hideMark/>
          </w:tcPr>
          <w:p w14:paraId="7892399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1CB9426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89813495</w:t>
            </w:r>
          </w:p>
        </w:tc>
        <w:tc>
          <w:tcPr>
            <w:tcW w:w="1480" w:type="dxa"/>
            <w:tcBorders>
              <w:top w:val="nil"/>
              <w:left w:val="nil"/>
              <w:bottom w:val="single" w:sz="4" w:space="0" w:color="auto"/>
              <w:right w:val="single" w:sz="4" w:space="0" w:color="auto"/>
            </w:tcBorders>
            <w:shd w:val="clear" w:color="000000" w:fill="C0C0C0"/>
            <w:noWrap/>
            <w:vAlign w:val="bottom"/>
            <w:hideMark/>
          </w:tcPr>
          <w:p w14:paraId="0A34774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89919801</w:t>
            </w:r>
          </w:p>
        </w:tc>
        <w:tc>
          <w:tcPr>
            <w:tcW w:w="1740" w:type="dxa"/>
            <w:tcBorders>
              <w:top w:val="nil"/>
              <w:left w:val="nil"/>
              <w:bottom w:val="single" w:sz="4" w:space="0" w:color="auto"/>
              <w:right w:val="single" w:sz="4" w:space="0" w:color="auto"/>
            </w:tcBorders>
            <w:shd w:val="clear" w:color="auto" w:fill="auto"/>
            <w:noWrap/>
            <w:vAlign w:val="bottom"/>
            <w:hideMark/>
          </w:tcPr>
          <w:p w14:paraId="19D1ACA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NM_172240</w:t>
            </w:r>
          </w:p>
        </w:tc>
        <w:tc>
          <w:tcPr>
            <w:tcW w:w="4382" w:type="dxa"/>
            <w:tcBorders>
              <w:top w:val="nil"/>
              <w:left w:val="nil"/>
              <w:bottom w:val="single" w:sz="4" w:space="0" w:color="auto"/>
              <w:right w:val="single" w:sz="4" w:space="0" w:color="auto"/>
            </w:tcBorders>
            <w:shd w:val="clear" w:color="auto" w:fill="auto"/>
            <w:noWrap/>
            <w:vAlign w:val="bottom"/>
            <w:hideMark/>
          </w:tcPr>
          <w:p w14:paraId="1BDA2B5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POC1 </w:t>
            </w:r>
            <w:proofErr w:type="spellStart"/>
            <w:r w:rsidRPr="002F4B74">
              <w:rPr>
                <w:rFonts w:ascii="Times New Roman" w:eastAsia="Times New Roman" w:hAnsi="Times New Roman" w:cs="Times New Roman"/>
                <w:color w:val="000000"/>
                <w:sz w:val="20"/>
                <w:szCs w:val="20"/>
                <w:lang w:val="fr-FR" w:eastAsia="fr-FR"/>
              </w:rPr>
              <w:t>centriolar</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B </w:t>
            </w:r>
          </w:p>
        </w:tc>
      </w:tr>
      <w:tr w:rsidR="002F4B74" w:rsidRPr="002F4B74" w14:paraId="3CF8304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2EDCB2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PPT1</w:t>
            </w:r>
          </w:p>
        </w:tc>
        <w:tc>
          <w:tcPr>
            <w:tcW w:w="2420" w:type="dxa"/>
            <w:tcBorders>
              <w:top w:val="nil"/>
              <w:left w:val="nil"/>
              <w:bottom w:val="single" w:sz="4" w:space="0" w:color="auto"/>
              <w:right w:val="single" w:sz="4" w:space="0" w:color="auto"/>
            </w:tcBorders>
            <w:shd w:val="clear" w:color="000000" w:fill="FFFFFF"/>
            <w:noWrap/>
            <w:vAlign w:val="bottom"/>
            <w:hideMark/>
          </w:tcPr>
          <w:p w14:paraId="179849C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ENST00000433473_1</w:t>
            </w:r>
          </w:p>
        </w:tc>
        <w:tc>
          <w:tcPr>
            <w:tcW w:w="960" w:type="dxa"/>
            <w:tcBorders>
              <w:top w:val="nil"/>
              <w:left w:val="nil"/>
              <w:bottom w:val="single" w:sz="4" w:space="0" w:color="auto"/>
              <w:right w:val="single" w:sz="4" w:space="0" w:color="auto"/>
            </w:tcBorders>
            <w:shd w:val="clear" w:color="000000" w:fill="C0C0C0"/>
            <w:noWrap/>
            <w:vAlign w:val="bottom"/>
            <w:hideMark/>
          </w:tcPr>
          <w:p w14:paraId="4853154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3663672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40538379</w:t>
            </w:r>
          </w:p>
        </w:tc>
        <w:tc>
          <w:tcPr>
            <w:tcW w:w="1480" w:type="dxa"/>
            <w:tcBorders>
              <w:top w:val="nil"/>
              <w:left w:val="nil"/>
              <w:bottom w:val="single" w:sz="4" w:space="0" w:color="auto"/>
              <w:right w:val="single" w:sz="4" w:space="0" w:color="auto"/>
            </w:tcBorders>
            <w:shd w:val="clear" w:color="000000" w:fill="C0C0C0"/>
            <w:noWrap/>
            <w:vAlign w:val="bottom"/>
            <w:hideMark/>
          </w:tcPr>
          <w:p w14:paraId="1E785B3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40563375</w:t>
            </w:r>
          </w:p>
        </w:tc>
        <w:tc>
          <w:tcPr>
            <w:tcW w:w="1740" w:type="dxa"/>
            <w:tcBorders>
              <w:top w:val="nil"/>
              <w:left w:val="nil"/>
              <w:bottom w:val="single" w:sz="4" w:space="0" w:color="auto"/>
              <w:right w:val="single" w:sz="4" w:space="0" w:color="auto"/>
            </w:tcBorders>
            <w:shd w:val="clear" w:color="auto" w:fill="auto"/>
            <w:noWrap/>
            <w:vAlign w:val="bottom"/>
            <w:hideMark/>
          </w:tcPr>
          <w:p w14:paraId="0A5135D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NM_000310</w:t>
            </w:r>
          </w:p>
        </w:tc>
        <w:tc>
          <w:tcPr>
            <w:tcW w:w="4382" w:type="dxa"/>
            <w:tcBorders>
              <w:top w:val="nil"/>
              <w:left w:val="nil"/>
              <w:bottom w:val="single" w:sz="4" w:space="0" w:color="auto"/>
              <w:right w:val="single" w:sz="4" w:space="0" w:color="auto"/>
            </w:tcBorders>
            <w:shd w:val="clear" w:color="auto" w:fill="auto"/>
            <w:noWrap/>
            <w:vAlign w:val="bottom"/>
            <w:hideMark/>
          </w:tcPr>
          <w:p w14:paraId="688B243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palmitoyl</w:t>
            </w:r>
            <w:proofErr w:type="gramEnd"/>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thioesterase</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389333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8613B1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PRCD</w:t>
            </w:r>
          </w:p>
        </w:tc>
        <w:tc>
          <w:tcPr>
            <w:tcW w:w="2420" w:type="dxa"/>
            <w:tcBorders>
              <w:top w:val="nil"/>
              <w:left w:val="nil"/>
              <w:bottom w:val="single" w:sz="4" w:space="0" w:color="auto"/>
              <w:right w:val="single" w:sz="4" w:space="0" w:color="auto"/>
            </w:tcBorders>
            <w:shd w:val="clear" w:color="000000" w:fill="FFFFFF"/>
            <w:noWrap/>
            <w:vAlign w:val="bottom"/>
            <w:hideMark/>
          </w:tcPr>
          <w:p w14:paraId="65256BC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ENST00000586148_17</w:t>
            </w:r>
          </w:p>
        </w:tc>
        <w:tc>
          <w:tcPr>
            <w:tcW w:w="960" w:type="dxa"/>
            <w:tcBorders>
              <w:top w:val="nil"/>
              <w:left w:val="nil"/>
              <w:bottom w:val="single" w:sz="4" w:space="0" w:color="auto"/>
              <w:right w:val="single" w:sz="4" w:space="0" w:color="auto"/>
            </w:tcBorders>
            <w:shd w:val="clear" w:color="000000" w:fill="C0C0C0"/>
            <w:noWrap/>
            <w:vAlign w:val="bottom"/>
            <w:hideMark/>
          </w:tcPr>
          <w:p w14:paraId="67A56E0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507A616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74536172</w:t>
            </w:r>
          </w:p>
        </w:tc>
        <w:tc>
          <w:tcPr>
            <w:tcW w:w="1480" w:type="dxa"/>
            <w:tcBorders>
              <w:top w:val="nil"/>
              <w:left w:val="nil"/>
              <w:bottom w:val="single" w:sz="4" w:space="0" w:color="auto"/>
              <w:right w:val="single" w:sz="4" w:space="0" w:color="auto"/>
            </w:tcBorders>
            <w:shd w:val="clear" w:color="000000" w:fill="C0C0C0"/>
            <w:noWrap/>
            <w:vAlign w:val="bottom"/>
            <w:hideMark/>
          </w:tcPr>
          <w:p w14:paraId="01F8618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74539469</w:t>
            </w:r>
          </w:p>
        </w:tc>
        <w:tc>
          <w:tcPr>
            <w:tcW w:w="1740" w:type="dxa"/>
            <w:tcBorders>
              <w:top w:val="nil"/>
              <w:left w:val="nil"/>
              <w:bottom w:val="single" w:sz="4" w:space="0" w:color="auto"/>
              <w:right w:val="single" w:sz="4" w:space="0" w:color="auto"/>
            </w:tcBorders>
            <w:shd w:val="clear" w:color="auto" w:fill="auto"/>
            <w:noWrap/>
            <w:vAlign w:val="bottom"/>
            <w:hideMark/>
          </w:tcPr>
          <w:p w14:paraId="30C129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7D57FCC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progressive</w:t>
            </w:r>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rod-cone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degeneration</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38841A3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17D8AA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PROM1</w:t>
            </w:r>
          </w:p>
        </w:tc>
        <w:tc>
          <w:tcPr>
            <w:tcW w:w="2420" w:type="dxa"/>
            <w:tcBorders>
              <w:top w:val="nil"/>
              <w:left w:val="nil"/>
              <w:bottom w:val="single" w:sz="4" w:space="0" w:color="auto"/>
              <w:right w:val="single" w:sz="4" w:space="0" w:color="auto"/>
            </w:tcBorders>
            <w:shd w:val="clear" w:color="000000" w:fill="FFFFFF"/>
            <w:noWrap/>
            <w:vAlign w:val="bottom"/>
            <w:hideMark/>
          </w:tcPr>
          <w:p w14:paraId="383C4CA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ENST00000447510_4</w:t>
            </w:r>
          </w:p>
        </w:tc>
        <w:tc>
          <w:tcPr>
            <w:tcW w:w="960" w:type="dxa"/>
            <w:tcBorders>
              <w:top w:val="nil"/>
              <w:left w:val="nil"/>
              <w:bottom w:val="single" w:sz="4" w:space="0" w:color="auto"/>
              <w:right w:val="single" w:sz="4" w:space="0" w:color="auto"/>
            </w:tcBorders>
            <w:shd w:val="clear" w:color="000000" w:fill="C0C0C0"/>
            <w:noWrap/>
            <w:vAlign w:val="bottom"/>
            <w:hideMark/>
          </w:tcPr>
          <w:p w14:paraId="7C55A0C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7C059A4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15969849</w:t>
            </w:r>
          </w:p>
        </w:tc>
        <w:tc>
          <w:tcPr>
            <w:tcW w:w="1480" w:type="dxa"/>
            <w:tcBorders>
              <w:top w:val="nil"/>
              <w:left w:val="nil"/>
              <w:bottom w:val="single" w:sz="4" w:space="0" w:color="auto"/>
              <w:right w:val="single" w:sz="4" w:space="0" w:color="auto"/>
            </w:tcBorders>
            <w:shd w:val="clear" w:color="000000" w:fill="C0C0C0"/>
            <w:noWrap/>
            <w:vAlign w:val="bottom"/>
            <w:hideMark/>
          </w:tcPr>
          <w:p w14:paraId="7DFD7C2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16077741</w:t>
            </w:r>
          </w:p>
        </w:tc>
        <w:tc>
          <w:tcPr>
            <w:tcW w:w="1740" w:type="dxa"/>
            <w:tcBorders>
              <w:top w:val="nil"/>
              <w:left w:val="nil"/>
              <w:bottom w:val="single" w:sz="4" w:space="0" w:color="auto"/>
              <w:right w:val="single" w:sz="4" w:space="0" w:color="auto"/>
            </w:tcBorders>
            <w:shd w:val="clear" w:color="auto" w:fill="auto"/>
            <w:noWrap/>
            <w:vAlign w:val="bottom"/>
            <w:hideMark/>
          </w:tcPr>
          <w:p w14:paraId="00919C1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NM_006017</w:t>
            </w:r>
          </w:p>
        </w:tc>
        <w:tc>
          <w:tcPr>
            <w:tcW w:w="4382" w:type="dxa"/>
            <w:tcBorders>
              <w:top w:val="nil"/>
              <w:left w:val="nil"/>
              <w:bottom w:val="single" w:sz="4" w:space="0" w:color="auto"/>
              <w:right w:val="single" w:sz="4" w:space="0" w:color="auto"/>
            </w:tcBorders>
            <w:shd w:val="clear" w:color="auto" w:fill="auto"/>
            <w:noWrap/>
            <w:vAlign w:val="bottom"/>
            <w:hideMark/>
          </w:tcPr>
          <w:p w14:paraId="6D1E252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prominin</w:t>
            </w:r>
            <w:proofErr w:type="spellEnd"/>
            <w:proofErr w:type="gram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53A2C24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EEF901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PRPF3</w:t>
            </w:r>
          </w:p>
        </w:tc>
        <w:tc>
          <w:tcPr>
            <w:tcW w:w="2420" w:type="dxa"/>
            <w:tcBorders>
              <w:top w:val="nil"/>
              <w:left w:val="nil"/>
              <w:bottom w:val="single" w:sz="4" w:space="0" w:color="auto"/>
              <w:right w:val="single" w:sz="4" w:space="0" w:color="auto"/>
            </w:tcBorders>
            <w:shd w:val="clear" w:color="000000" w:fill="FFFFFF"/>
            <w:noWrap/>
            <w:vAlign w:val="bottom"/>
            <w:hideMark/>
          </w:tcPr>
          <w:p w14:paraId="0776CA5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ENST00000324862_1</w:t>
            </w:r>
          </w:p>
        </w:tc>
        <w:tc>
          <w:tcPr>
            <w:tcW w:w="960" w:type="dxa"/>
            <w:tcBorders>
              <w:top w:val="nil"/>
              <w:left w:val="nil"/>
              <w:bottom w:val="single" w:sz="4" w:space="0" w:color="auto"/>
              <w:right w:val="single" w:sz="4" w:space="0" w:color="auto"/>
            </w:tcBorders>
            <w:shd w:val="clear" w:color="000000" w:fill="C0C0C0"/>
            <w:noWrap/>
            <w:vAlign w:val="bottom"/>
            <w:hideMark/>
          </w:tcPr>
          <w:p w14:paraId="733C861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3F0826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150293925</w:t>
            </w:r>
          </w:p>
        </w:tc>
        <w:tc>
          <w:tcPr>
            <w:tcW w:w="1480" w:type="dxa"/>
            <w:tcBorders>
              <w:top w:val="nil"/>
              <w:left w:val="nil"/>
              <w:bottom w:val="single" w:sz="4" w:space="0" w:color="auto"/>
              <w:right w:val="single" w:sz="4" w:space="0" w:color="auto"/>
            </w:tcBorders>
            <w:shd w:val="clear" w:color="000000" w:fill="C0C0C0"/>
            <w:noWrap/>
            <w:vAlign w:val="bottom"/>
            <w:hideMark/>
          </w:tcPr>
          <w:p w14:paraId="6CC6D0A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150325671</w:t>
            </w:r>
          </w:p>
        </w:tc>
        <w:tc>
          <w:tcPr>
            <w:tcW w:w="1740" w:type="dxa"/>
            <w:tcBorders>
              <w:top w:val="nil"/>
              <w:left w:val="nil"/>
              <w:bottom w:val="single" w:sz="4" w:space="0" w:color="auto"/>
              <w:right w:val="single" w:sz="4" w:space="0" w:color="auto"/>
            </w:tcBorders>
            <w:shd w:val="clear" w:color="auto" w:fill="auto"/>
            <w:noWrap/>
            <w:vAlign w:val="bottom"/>
            <w:hideMark/>
          </w:tcPr>
          <w:p w14:paraId="223E810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NM_004698</w:t>
            </w:r>
          </w:p>
        </w:tc>
        <w:tc>
          <w:tcPr>
            <w:tcW w:w="4382" w:type="dxa"/>
            <w:tcBorders>
              <w:top w:val="nil"/>
              <w:left w:val="nil"/>
              <w:bottom w:val="single" w:sz="4" w:space="0" w:color="auto"/>
              <w:right w:val="single" w:sz="4" w:space="0" w:color="auto"/>
            </w:tcBorders>
            <w:shd w:val="clear" w:color="auto" w:fill="auto"/>
            <w:noWrap/>
            <w:vAlign w:val="bottom"/>
            <w:hideMark/>
          </w:tcPr>
          <w:p w14:paraId="52E91A4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pre</w:t>
            </w:r>
            <w:proofErr w:type="gramEnd"/>
            <w:r w:rsidRPr="002F4B74">
              <w:rPr>
                <w:rFonts w:ascii="Times New Roman" w:eastAsia="Times New Roman" w:hAnsi="Times New Roman" w:cs="Times New Roman"/>
                <w:color w:val="000000"/>
                <w:sz w:val="20"/>
                <w:szCs w:val="20"/>
                <w:lang w:val="fr-FR" w:eastAsia="fr-FR"/>
              </w:rPr>
              <w:t>-mRNA</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processing</w:t>
            </w:r>
            <w:proofErr w:type="spellEnd"/>
            <w:r w:rsidRPr="002F4B74">
              <w:rPr>
                <w:rFonts w:ascii="Times New Roman" w:eastAsia="Times New Roman" w:hAnsi="Times New Roman" w:cs="Times New Roman"/>
                <w:color w:val="000000"/>
                <w:sz w:val="20"/>
                <w:szCs w:val="20"/>
                <w:lang w:val="fr-FR" w:eastAsia="fr-FR"/>
              </w:rPr>
              <w:t xml:space="preserve"> factor 3 </w:t>
            </w:r>
          </w:p>
        </w:tc>
      </w:tr>
      <w:tr w:rsidR="002F4B74" w:rsidRPr="002F4B74" w14:paraId="1A74731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6031FF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PRPF31</w:t>
            </w:r>
          </w:p>
        </w:tc>
        <w:tc>
          <w:tcPr>
            <w:tcW w:w="2420" w:type="dxa"/>
            <w:tcBorders>
              <w:top w:val="nil"/>
              <w:left w:val="nil"/>
              <w:bottom w:val="single" w:sz="4" w:space="0" w:color="auto"/>
              <w:right w:val="single" w:sz="4" w:space="0" w:color="auto"/>
            </w:tcBorders>
            <w:shd w:val="clear" w:color="000000" w:fill="FFFFFF"/>
            <w:noWrap/>
            <w:vAlign w:val="bottom"/>
            <w:hideMark/>
          </w:tcPr>
          <w:p w14:paraId="60EF07B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ENST00000321030_19</w:t>
            </w:r>
          </w:p>
        </w:tc>
        <w:tc>
          <w:tcPr>
            <w:tcW w:w="960" w:type="dxa"/>
            <w:tcBorders>
              <w:top w:val="nil"/>
              <w:left w:val="nil"/>
              <w:bottom w:val="single" w:sz="4" w:space="0" w:color="auto"/>
              <w:right w:val="single" w:sz="4" w:space="0" w:color="auto"/>
            </w:tcBorders>
            <w:shd w:val="clear" w:color="000000" w:fill="C0C0C0"/>
            <w:noWrap/>
            <w:vAlign w:val="bottom"/>
            <w:hideMark/>
          </w:tcPr>
          <w:p w14:paraId="4D0823B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w:t>
            </w:r>
          </w:p>
        </w:tc>
        <w:tc>
          <w:tcPr>
            <w:tcW w:w="1720" w:type="dxa"/>
            <w:tcBorders>
              <w:top w:val="nil"/>
              <w:left w:val="nil"/>
              <w:bottom w:val="single" w:sz="4" w:space="0" w:color="auto"/>
              <w:right w:val="single" w:sz="4" w:space="0" w:color="auto"/>
            </w:tcBorders>
            <w:shd w:val="clear" w:color="auto" w:fill="auto"/>
            <w:noWrap/>
            <w:vAlign w:val="bottom"/>
            <w:hideMark/>
          </w:tcPr>
          <w:p w14:paraId="4C4FFA3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54618837</w:t>
            </w:r>
          </w:p>
        </w:tc>
        <w:tc>
          <w:tcPr>
            <w:tcW w:w="1480" w:type="dxa"/>
            <w:tcBorders>
              <w:top w:val="nil"/>
              <w:left w:val="nil"/>
              <w:bottom w:val="single" w:sz="4" w:space="0" w:color="auto"/>
              <w:right w:val="single" w:sz="4" w:space="0" w:color="auto"/>
            </w:tcBorders>
            <w:shd w:val="clear" w:color="000000" w:fill="C0C0C0"/>
            <w:noWrap/>
            <w:vAlign w:val="bottom"/>
            <w:hideMark/>
          </w:tcPr>
          <w:p w14:paraId="333E6FF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54635140</w:t>
            </w:r>
          </w:p>
        </w:tc>
        <w:tc>
          <w:tcPr>
            <w:tcW w:w="1740" w:type="dxa"/>
            <w:tcBorders>
              <w:top w:val="nil"/>
              <w:left w:val="nil"/>
              <w:bottom w:val="single" w:sz="4" w:space="0" w:color="auto"/>
              <w:right w:val="single" w:sz="4" w:space="0" w:color="auto"/>
            </w:tcBorders>
            <w:shd w:val="clear" w:color="auto" w:fill="auto"/>
            <w:noWrap/>
            <w:vAlign w:val="bottom"/>
            <w:hideMark/>
          </w:tcPr>
          <w:p w14:paraId="7D5B01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NM_015629</w:t>
            </w:r>
          </w:p>
        </w:tc>
        <w:tc>
          <w:tcPr>
            <w:tcW w:w="4382" w:type="dxa"/>
            <w:tcBorders>
              <w:top w:val="nil"/>
              <w:left w:val="nil"/>
              <w:bottom w:val="single" w:sz="4" w:space="0" w:color="auto"/>
              <w:right w:val="single" w:sz="4" w:space="0" w:color="auto"/>
            </w:tcBorders>
            <w:shd w:val="clear" w:color="auto" w:fill="auto"/>
            <w:noWrap/>
            <w:vAlign w:val="bottom"/>
            <w:hideMark/>
          </w:tcPr>
          <w:p w14:paraId="274B9A8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pre</w:t>
            </w:r>
            <w:proofErr w:type="gramEnd"/>
            <w:r w:rsidRPr="002F4B74">
              <w:rPr>
                <w:rFonts w:ascii="Times New Roman" w:eastAsia="Times New Roman" w:hAnsi="Times New Roman" w:cs="Times New Roman"/>
                <w:color w:val="000000"/>
                <w:sz w:val="20"/>
                <w:szCs w:val="20"/>
                <w:lang w:val="fr-FR" w:eastAsia="fr-FR"/>
              </w:rPr>
              <w:t>-mRNA</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processing</w:t>
            </w:r>
            <w:proofErr w:type="spellEnd"/>
            <w:r w:rsidRPr="002F4B74">
              <w:rPr>
                <w:rFonts w:ascii="Times New Roman" w:eastAsia="Times New Roman" w:hAnsi="Times New Roman" w:cs="Times New Roman"/>
                <w:color w:val="000000"/>
                <w:sz w:val="20"/>
                <w:szCs w:val="20"/>
                <w:lang w:val="fr-FR" w:eastAsia="fr-FR"/>
              </w:rPr>
              <w:t xml:space="preserve"> factor 31 </w:t>
            </w:r>
          </w:p>
        </w:tc>
      </w:tr>
      <w:tr w:rsidR="002F4B74" w:rsidRPr="002F4B74" w14:paraId="1B84CB1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06FA30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PRPF4</w:t>
            </w:r>
          </w:p>
        </w:tc>
        <w:tc>
          <w:tcPr>
            <w:tcW w:w="2420" w:type="dxa"/>
            <w:tcBorders>
              <w:top w:val="nil"/>
              <w:left w:val="nil"/>
              <w:bottom w:val="single" w:sz="4" w:space="0" w:color="auto"/>
              <w:right w:val="single" w:sz="4" w:space="0" w:color="auto"/>
            </w:tcBorders>
            <w:shd w:val="clear" w:color="000000" w:fill="FFFFFF"/>
            <w:noWrap/>
            <w:vAlign w:val="bottom"/>
            <w:hideMark/>
          </w:tcPr>
          <w:p w14:paraId="55CE187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ENST00000374198_9</w:t>
            </w:r>
          </w:p>
        </w:tc>
        <w:tc>
          <w:tcPr>
            <w:tcW w:w="960" w:type="dxa"/>
            <w:tcBorders>
              <w:top w:val="nil"/>
              <w:left w:val="nil"/>
              <w:bottom w:val="single" w:sz="4" w:space="0" w:color="auto"/>
              <w:right w:val="single" w:sz="4" w:space="0" w:color="auto"/>
            </w:tcBorders>
            <w:shd w:val="clear" w:color="000000" w:fill="C0C0C0"/>
            <w:noWrap/>
            <w:vAlign w:val="bottom"/>
            <w:hideMark/>
          </w:tcPr>
          <w:p w14:paraId="5E8C52C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w:t>
            </w:r>
          </w:p>
        </w:tc>
        <w:tc>
          <w:tcPr>
            <w:tcW w:w="1720" w:type="dxa"/>
            <w:tcBorders>
              <w:top w:val="nil"/>
              <w:left w:val="nil"/>
              <w:bottom w:val="single" w:sz="4" w:space="0" w:color="auto"/>
              <w:right w:val="single" w:sz="4" w:space="0" w:color="auto"/>
            </w:tcBorders>
            <w:shd w:val="clear" w:color="auto" w:fill="auto"/>
            <w:noWrap/>
            <w:vAlign w:val="bottom"/>
            <w:hideMark/>
          </w:tcPr>
          <w:p w14:paraId="4851B78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116037922</w:t>
            </w:r>
          </w:p>
        </w:tc>
        <w:tc>
          <w:tcPr>
            <w:tcW w:w="1480" w:type="dxa"/>
            <w:tcBorders>
              <w:top w:val="nil"/>
              <w:left w:val="nil"/>
              <w:bottom w:val="single" w:sz="4" w:space="0" w:color="auto"/>
              <w:right w:val="single" w:sz="4" w:space="0" w:color="auto"/>
            </w:tcBorders>
            <w:shd w:val="clear" w:color="000000" w:fill="C0C0C0"/>
            <w:noWrap/>
            <w:vAlign w:val="bottom"/>
            <w:hideMark/>
          </w:tcPr>
          <w:p w14:paraId="01F97D5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116055056</w:t>
            </w:r>
          </w:p>
        </w:tc>
        <w:tc>
          <w:tcPr>
            <w:tcW w:w="1740" w:type="dxa"/>
            <w:tcBorders>
              <w:top w:val="nil"/>
              <w:left w:val="nil"/>
              <w:bottom w:val="single" w:sz="4" w:space="0" w:color="auto"/>
              <w:right w:val="single" w:sz="4" w:space="0" w:color="auto"/>
            </w:tcBorders>
            <w:shd w:val="clear" w:color="auto" w:fill="auto"/>
            <w:noWrap/>
            <w:vAlign w:val="bottom"/>
            <w:hideMark/>
          </w:tcPr>
          <w:p w14:paraId="5B4A7C9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NM_001244926</w:t>
            </w:r>
          </w:p>
        </w:tc>
        <w:tc>
          <w:tcPr>
            <w:tcW w:w="4382" w:type="dxa"/>
            <w:tcBorders>
              <w:top w:val="nil"/>
              <w:left w:val="nil"/>
              <w:bottom w:val="single" w:sz="4" w:space="0" w:color="auto"/>
              <w:right w:val="single" w:sz="4" w:space="0" w:color="auto"/>
            </w:tcBorders>
            <w:shd w:val="clear" w:color="auto" w:fill="auto"/>
            <w:noWrap/>
            <w:vAlign w:val="bottom"/>
            <w:hideMark/>
          </w:tcPr>
          <w:p w14:paraId="539BCFE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pre</w:t>
            </w:r>
            <w:proofErr w:type="gramEnd"/>
            <w:r w:rsidRPr="002F4B74">
              <w:rPr>
                <w:rFonts w:ascii="Times New Roman" w:eastAsia="Times New Roman" w:hAnsi="Times New Roman" w:cs="Times New Roman"/>
                <w:color w:val="000000"/>
                <w:sz w:val="20"/>
                <w:szCs w:val="20"/>
                <w:lang w:val="fr-FR" w:eastAsia="fr-FR"/>
              </w:rPr>
              <w:t>-mRNA</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processing</w:t>
            </w:r>
            <w:proofErr w:type="spellEnd"/>
            <w:r w:rsidRPr="002F4B74">
              <w:rPr>
                <w:rFonts w:ascii="Times New Roman" w:eastAsia="Times New Roman" w:hAnsi="Times New Roman" w:cs="Times New Roman"/>
                <w:color w:val="000000"/>
                <w:sz w:val="20"/>
                <w:szCs w:val="20"/>
                <w:lang w:val="fr-FR" w:eastAsia="fr-FR"/>
              </w:rPr>
              <w:t xml:space="preserve"> factor 4 </w:t>
            </w:r>
          </w:p>
        </w:tc>
      </w:tr>
      <w:tr w:rsidR="002F4B74" w:rsidRPr="002F4B74" w14:paraId="63BCFE7A"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06FB48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PRPF6</w:t>
            </w:r>
          </w:p>
        </w:tc>
        <w:tc>
          <w:tcPr>
            <w:tcW w:w="2420" w:type="dxa"/>
            <w:tcBorders>
              <w:top w:val="nil"/>
              <w:left w:val="nil"/>
              <w:bottom w:val="single" w:sz="4" w:space="0" w:color="auto"/>
              <w:right w:val="single" w:sz="4" w:space="0" w:color="auto"/>
            </w:tcBorders>
            <w:shd w:val="clear" w:color="000000" w:fill="FFFFFF"/>
            <w:noWrap/>
            <w:vAlign w:val="bottom"/>
            <w:hideMark/>
          </w:tcPr>
          <w:p w14:paraId="686C847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ENST00000266079_20</w:t>
            </w:r>
          </w:p>
        </w:tc>
        <w:tc>
          <w:tcPr>
            <w:tcW w:w="960" w:type="dxa"/>
            <w:tcBorders>
              <w:top w:val="nil"/>
              <w:left w:val="nil"/>
              <w:bottom w:val="single" w:sz="4" w:space="0" w:color="auto"/>
              <w:right w:val="single" w:sz="4" w:space="0" w:color="auto"/>
            </w:tcBorders>
            <w:shd w:val="clear" w:color="000000" w:fill="C0C0C0"/>
            <w:noWrap/>
            <w:vAlign w:val="bottom"/>
            <w:hideMark/>
          </w:tcPr>
          <w:p w14:paraId="2622ADA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w:t>
            </w:r>
          </w:p>
        </w:tc>
        <w:tc>
          <w:tcPr>
            <w:tcW w:w="1720" w:type="dxa"/>
            <w:tcBorders>
              <w:top w:val="nil"/>
              <w:left w:val="nil"/>
              <w:bottom w:val="single" w:sz="4" w:space="0" w:color="auto"/>
              <w:right w:val="single" w:sz="4" w:space="0" w:color="auto"/>
            </w:tcBorders>
            <w:shd w:val="clear" w:color="auto" w:fill="auto"/>
            <w:noWrap/>
            <w:vAlign w:val="bottom"/>
            <w:hideMark/>
          </w:tcPr>
          <w:p w14:paraId="1B6C08F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62612488</w:t>
            </w:r>
          </w:p>
        </w:tc>
        <w:tc>
          <w:tcPr>
            <w:tcW w:w="1480" w:type="dxa"/>
            <w:tcBorders>
              <w:top w:val="nil"/>
              <w:left w:val="nil"/>
              <w:bottom w:val="single" w:sz="4" w:space="0" w:color="auto"/>
              <w:right w:val="single" w:sz="4" w:space="0" w:color="auto"/>
            </w:tcBorders>
            <w:shd w:val="clear" w:color="000000" w:fill="C0C0C0"/>
            <w:noWrap/>
            <w:vAlign w:val="bottom"/>
            <w:hideMark/>
          </w:tcPr>
          <w:p w14:paraId="1AA132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62664453</w:t>
            </w:r>
          </w:p>
        </w:tc>
        <w:tc>
          <w:tcPr>
            <w:tcW w:w="1740" w:type="dxa"/>
            <w:tcBorders>
              <w:top w:val="nil"/>
              <w:left w:val="nil"/>
              <w:bottom w:val="single" w:sz="4" w:space="0" w:color="auto"/>
              <w:right w:val="single" w:sz="4" w:space="0" w:color="auto"/>
            </w:tcBorders>
            <w:shd w:val="clear" w:color="auto" w:fill="auto"/>
            <w:noWrap/>
            <w:vAlign w:val="bottom"/>
            <w:hideMark/>
          </w:tcPr>
          <w:p w14:paraId="351EA78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NM_012469</w:t>
            </w:r>
          </w:p>
        </w:tc>
        <w:tc>
          <w:tcPr>
            <w:tcW w:w="4382" w:type="dxa"/>
            <w:tcBorders>
              <w:top w:val="nil"/>
              <w:left w:val="nil"/>
              <w:bottom w:val="single" w:sz="4" w:space="0" w:color="auto"/>
              <w:right w:val="single" w:sz="4" w:space="0" w:color="auto"/>
            </w:tcBorders>
            <w:shd w:val="clear" w:color="auto" w:fill="auto"/>
            <w:noWrap/>
            <w:vAlign w:val="bottom"/>
            <w:hideMark/>
          </w:tcPr>
          <w:p w14:paraId="740E4D6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pre</w:t>
            </w:r>
            <w:proofErr w:type="gramEnd"/>
            <w:r w:rsidRPr="002F4B74">
              <w:rPr>
                <w:rFonts w:ascii="Times New Roman" w:eastAsia="Times New Roman" w:hAnsi="Times New Roman" w:cs="Times New Roman"/>
                <w:color w:val="000000"/>
                <w:sz w:val="20"/>
                <w:szCs w:val="20"/>
                <w:lang w:val="fr-FR" w:eastAsia="fr-FR"/>
              </w:rPr>
              <w:t>-mRNA</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processing</w:t>
            </w:r>
            <w:proofErr w:type="spellEnd"/>
            <w:r w:rsidRPr="002F4B74">
              <w:rPr>
                <w:rFonts w:ascii="Times New Roman" w:eastAsia="Times New Roman" w:hAnsi="Times New Roman" w:cs="Times New Roman"/>
                <w:color w:val="000000"/>
                <w:sz w:val="20"/>
                <w:szCs w:val="20"/>
                <w:lang w:val="fr-FR" w:eastAsia="fr-FR"/>
              </w:rPr>
              <w:t xml:space="preserve"> factor 6 </w:t>
            </w:r>
          </w:p>
        </w:tc>
      </w:tr>
      <w:tr w:rsidR="002F4B74" w:rsidRPr="002F4B74" w14:paraId="6789885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47B6AD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PRPF8</w:t>
            </w:r>
          </w:p>
        </w:tc>
        <w:tc>
          <w:tcPr>
            <w:tcW w:w="2420" w:type="dxa"/>
            <w:tcBorders>
              <w:top w:val="nil"/>
              <w:left w:val="nil"/>
              <w:bottom w:val="single" w:sz="4" w:space="0" w:color="auto"/>
              <w:right w:val="single" w:sz="4" w:space="0" w:color="auto"/>
            </w:tcBorders>
            <w:shd w:val="clear" w:color="000000" w:fill="FFFFFF"/>
            <w:noWrap/>
            <w:vAlign w:val="bottom"/>
            <w:hideMark/>
          </w:tcPr>
          <w:p w14:paraId="6DBF39E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ENST00000304992_17</w:t>
            </w:r>
          </w:p>
        </w:tc>
        <w:tc>
          <w:tcPr>
            <w:tcW w:w="960" w:type="dxa"/>
            <w:tcBorders>
              <w:top w:val="nil"/>
              <w:left w:val="nil"/>
              <w:bottom w:val="single" w:sz="4" w:space="0" w:color="auto"/>
              <w:right w:val="single" w:sz="4" w:space="0" w:color="auto"/>
            </w:tcBorders>
            <w:shd w:val="clear" w:color="000000" w:fill="C0C0C0"/>
            <w:noWrap/>
            <w:vAlign w:val="bottom"/>
            <w:hideMark/>
          </w:tcPr>
          <w:p w14:paraId="5C1D7E2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727C93C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1553923</w:t>
            </w:r>
          </w:p>
        </w:tc>
        <w:tc>
          <w:tcPr>
            <w:tcW w:w="1480" w:type="dxa"/>
            <w:tcBorders>
              <w:top w:val="nil"/>
              <w:left w:val="nil"/>
              <w:bottom w:val="single" w:sz="4" w:space="0" w:color="auto"/>
              <w:right w:val="single" w:sz="4" w:space="0" w:color="auto"/>
            </w:tcBorders>
            <w:shd w:val="clear" w:color="000000" w:fill="C0C0C0"/>
            <w:noWrap/>
            <w:vAlign w:val="bottom"/>
            <w:hideMark/>
          </w:tcPr>
          <w:p w14:paraId="303E00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1588176</w:t>
            </w:r>
          </w:p>
        </w:tc>
        <w:tc>
          <w:tcPr>
            <w:tcW w:w="1740" w:type="dxa"/>
            <w:tcBorders>
              <w:top w:val="nil"/>
              <w:left w:val="nil"/>
              <w:bottom w:val="single" w:sz="4" w:space="0" w:color="auto"/>
              <w:right w:val="single" w:sz="4" w:space="0" w:color="auto"/>
            </w:tcBorders>
            <w:shd w:val="clear" w:color="auto" w:fill="auto"/>
            <w:noWrap/>
            <w:vAlign w:val="bottom"/>
            <w:hideMark/>
          </w:tcPr>
          <w:p w14:paraId="559F517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NM_006445</w:t>
            </w:r>
          </w:p>
        </w:tc>
        <w:tc>
          <w:tcPr>
            <w:tcW w:w="4382" w:type="dxa"/>
            <w:tcBorders>
              <w:top w:val="nil"/>
              <w:left w:val="nil"/>
              <w:bottom w:val="single" w:sz="4" w:space="0" w:color="auto"/>
              <w:right w:val="single" w:sz="4" w:space="0" w:color="auto"/>
            </w:tcBorders>
            <w:shd w:val="clear" w:color="auto" w:fill="auto"/>
            <w:noWrap/>
            <w:vAlign w:val="bottom"/>
            <w:hideMark/>
          </w:tcPr>
          <w:p w14:paraId="5C05DA0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pre</w:t>
            </w:r>
            <w:proofErr w:type="gramEnd"/>
            <w:r w:rsidRPr="002F4B74">
              <w:rPr>
                <w:rFonts w:ascii="Times New Roman" w:eastAsia="Times New Roman" w:hAnsi="Times New Roman" w:cs="Times New Roman"/>
                <w:color w:val="000000"/>
                <w:sz w:val="20"/>
                <w:szCs w:val="20"/>
                <w:lang w:val="fr-FR" w:eastAsia="fr-FR"/>
              </w:rPr>
              <w:t>-mRNA</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processing</w:t>
            </w:r>
            <w:proofErr w:type="spellEnd"/>
            <w:r w:rsidRPr="002F4B74">
              <w:rPr>
                <w:rFonts w:ascii="Times New Roman" w:eastAsia="Times New Roman" w:hAnsi="Times New Roman" w:cs="Times New Roman"/>
                <w:color w:val="000000"/>
                <w:sz w:val="20"/>
                <w:szCs w:val="20"/>
                <w:lang w:val="fr-FR" w:eastAsia="fr-FR"/>
              </w:rPr>
              <w:t xml:space="preserve"> factor 8 </w:t>
            </w:r>
          </w:p>
        </w:tc>
      </w:tr>
      <w:tr w:rsidR="002F4B74" w:rsidRPr="002F4B74" w14:paraId="7F1382A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24171D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PRPH2</w:t>
            </w:r>
          </w:p>
        </w:tc>
        <w:tc>
          <w:tcPr>
            <w:tcW w:w="2420" w:type="dxa"/>
            <w:tcBorders>
              <w:top w:val="nil"/>
              <w:left w:val="nil"/>
              <w:bottom w:val="single" w:sz="4" w:space="0" w:color="auto"/>
              <w:right w:val="single" w:sz="4" w:space="0" w:color="auto"/>
            </w:tcBorders>
            <w:shd w:val="clear" w:color="000000" w:fill="FFFFFF"/>
            <w:noWrap/>
            <w:vAlign w:val="bottom"/>
            <w:hideMark/>
          </w:tcPr>
          <w:p w14:paraId="43B909F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ENST00000230381_6</w:t>
            </w:r>
          </w:p>
        </w:tc>
        <w:tc>
          <w:tcPr>
            <w:tcW w:w="960" w:type="dxa"/>
            <w:tcBorders>
              <w:top w:val="nil"/>
              <w:left w:val="nil"/>
              <w:bottom w:val="single" w:sz="4" w:space="0" w:color="auto"/>
              <w:right w:val="single" w:sz="4" w:space="0" w:color="auto"/>
            </w:tcBorders>
            <w:shd w:val="clear" w:color="000000" w:fill="C0C0C0"/>
            <w:noWrap/>
            <w:vAlign w:val="bottom"/>
            <w:hideMark/>
          </w:tcPr>
          <w:p w14:paraId="2CC01FC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6190B17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42664340</w:t>
            </w:r>
          </w:p>
        </w:tc>
        <w:tc>
          <w:tcPr>
            <w:tcW w:w="1480" w:type="dxa"/>
            <w:tcBorders>
              <w:top w:val="nil"/>
              <w:left w:val="nil"/>
              <w:bottom w:val="single" w:sz="4" w:space="0" w:color="auto"/>
              <w:right w:val="single" w:sz="4" w:space="0" w:color="auto"/>
            </w:tcBorders>
            <w:shd w:val="clear" w:color="000000" w:fill="C0C0C0"/>
            <w:noWrap/>
            <w:vAlign w:val="bottom"/>
            <w:hideMark/>
          </w:tcPr>
          <w:p w14:paraId="06F62D8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42690312</w:t>
            </w:r>
          </w:p>
        </w:tc>
        <w:tc>
          <w:tcPr>
            <w:tcW w:w="1740" w:type="dxa"/>
            <w:tcBorders>
              <w:top w:val="nil"/>
              <w:left w:val="nil"/>
              <w:bottom w:val="single" w:sz="4" w:space="0" w:color="auto"/>
              <w:right w:val="single" w:sz="4" w:space="0" w:color="auto"/>
            </w:tcBorders>
            <w:shd w:val="clear" w:color="auto" w:fill="auto"/>
            <w:noWrap/>
            <w:vAlign w:val="bottom"/>
            <w:hideMark/>
          </w:tcPr>
          <w:p w14:paraId="2D3E60F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NM_000322</w:t>
            </w:r>
          </w:p>
        </w:tc>
        <w:tc>
          <w:tcPr>
            <w:tcW w:w="4382" w:type="dxa"/>
            <w:tcBorders>
              <w:top w:val="nil"/>
              <w:left w:val="nil"/>
              <w:bottom w:val="single" w:sz="4" w:space="0" w:color="auto"/>
              <w:right w:val="single" w:sz="4" w:space="0" w:color="auto"/>
            </w:tcBorders>
            <w:shd w:val="clear" w:color="auto" w:fill="auto"/>
            <w:noWrap/>
            <w:vAlign w:val="bottom"/>
            <w:hideMark/>
          </w:tcPr>
          <w:p w14:paraId="4D1A253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peripherin</w:t>
            </w:r>
            <w:proofErr w:type="spellEnd"/>
            <w:proofErr w:type="gramEnd"/>
            <w:r w:rsidRPr="002F4B74">
              <w:rPr>
                <w:rFonts w:ascii="Times New Roman" w:eastAsia="Times New Roman" w:hAnsi="Times New Roman" w:cs="Times New Roman"/>
                <w:color w:val="000000"/>
                <w:sz w:val="20"/>
                <w:szCs w:val="20"/>
                <w:lang w:val="fr-FR" w:eastAsia="fr-FR"/>
              </w:rPr>
              <w:t xml:space="preserve"> 2 (</w:t>
            </w:r>
            <w:proofErr w:type="spellStart"/>
            <w:r w:rsidRPr="002F4B74">
              <w:rPr>
                <w:rFonts w:ascii="Times New Roman" w:eastAsia="Times New Roman" w:hAnsi="Times New Roman" w:cs="Times New Roman"/>
                <w:color w:val="000000"/>
                <w:sz w:val="20"/>
                <w:szCs w:val="20"/>
                <w:lang w:val="fr-FR" w:eastAsia="fr-FR"/>
              </w:rPr>
              <w:t>retinal</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degeneration</w:t>
            </w:r>
            <w:proofErr w:type="spellEnd"/>
            <w:r w:rsidRPr="002F4B74">
              <w:rPr>
                <w:rFonts w:ascii="Times New Roman" w:eastAsia="Times New Roman" w:hAnsi="Times New Roman" w:cs="Times New Roman"/>
                <w:color w:val="000000"/>
                <w:sz w:val="20"/>
                <w:szCs w:val="20"/>
                <w:lang w:val="fr-FR" w:eastAsia="fr-FR"/>
              </w:rPr>
              <w:t xml:space="preserve">, slow) </w:t>
            </w:r>
          </w:p>
        </w:tc>
      </w:tr>
      <w:tr w:rsidR="002F4B74" w:rsidRPr="002F4B74" w14:paraId="44FEC275"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2A8742C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RAB28</w:t>
            </w:r>
          </w:p>
        </w:tc>
        <w:tc>
          <w:tcPr>
            <w:tcW w:w="2420" w:type="dxa"/>
            <w:tcBorders>
              <w:top w:val="nil"/>
              <w:left w:val="nil"/>
              <w:bottom w:val="single" w:sz="4" w:space="0" w:color="auto"/>
              <w:right w:val="single" w:sz="4" w:space="0" w:color="auto"/>
            </w:tcBorders>
            <w:shd w:val="clear" w:color="000000" w:fill="FFFFFF"/>
            <w:noWrap/>
            <w:vAlign w:val="bottom"/>
            <w:hideMark/>
          </w:tcPr>
          <w:p w14:paraId="221A133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ENST00000330852_4</w:t>
            </w:r>
          </w:p>
        </w:tc>
        <w:tc>
          <w:tcPr>
            <w:tcW w:w="960" w:type="dxa"/>
            <w:tcBorders>
              <w:top w:val="nil"/>
              <w:left w:val="nil"/>
              <w:bottom w:val="single" w:sz="4" w:space="0" w:color="auto"/>
              <w:right w:val="single" w:sz="4" w:space="0" w:color="auto"/>
            </w:tcBorders>
            <w:shd w:val="clear" w:color="000000" w:fill="C0C0C0"/>
            <w:noWrap/>
            <w:vAlign w:val="bottom"/>
            <w:hideMark/>
          </w:tcPr>
          <w:p w14:paraId="5D607BB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5977586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13369348</w:t>
            </w:r>
          </w:p>
        </w:tc>
        <w:tc>
          <w:tcPr>
            <w:tcW w:w="1480" w:type="dxa"/>
            <w:tcBorders>
              <w:top w:val="nil"/>
              <w:left w:val="nil"/>
              <w:bottom w:val="single" w:sz="4" w:space="0" w:color="auto"/>
              <w:right w:val="single" w:sz="4" w:space="0" w:color="auto"/>
            </w:tcBorders>
            <w:shd w:val="clear" w:color="000000" w:fill="C0C0C0"/>
            <w:noWrap/>
            <w:vAlign w:val="bottom"/>
            <w:hideMark/>
          </w:tcPr>
          <w:p w14:paraId="5286317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13485989</w:t>
            </w:r>
          </w:p>
        </w:tc>
        <w:tc>
          <w:tcPr>
            <w:tcW w:w="1740" w:type="dxa"/>
            <w:tcBorders>
              <w:top w:val="nil"/>
              <w:left w:val="nil"/>
              <w:bottom w:val="single" w:sz="4" w:space="0" w:color="auto"/>
              <w:right w:val="single" w:sz="4" w:space="0" w:color="auto"/>
            </w:tcBorders>
            <w:shd w:val="clear" w:color="auto" w:fill="auto"/>
            <w:noWrap/>
            <w:vAlign w:val="bottom"/>
            <w:hideMark/>
          </w:tcPr>
          <w:p w14:paraId="012587B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NM_001017979</w:t>
            </w:r>
          </w:p>
        </w:tc>
        <w:tc>
          <w:tcPr>
            <w:tcW w:w="4382" w:type="dxa"/>
            <w:tcBorders>
              <w:top w:val="nil"/>
              <w:left w:val="nil"/>
              <w:bottom w:val="single" w:sz="4" w:space="0" w:color="auto"/>
              <w:right w:val="single" w:sz="4" w:space="0" w:color="auto"/>
            </w:tcBorders>
            <w:shd w:val="clear" w:color="auto" w:fill="auto"/>
            <w:noWrap/>
            <w:vAlign w:val="bottom"/>
            <w:hideMark/>
          </w:tcPr>
          <w:p w14:paraId="17D4424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RAB28, member RAS oncogene family </w:t>
            </w:r>
          </w:p>
        </w:tc>
      </w:tr>
      <w:tr w:rsidR="002F4B74" w:rsidRPr="002F4B74" w14:paraId="169AAB2A"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7C76D7B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763F258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ENST00000288723_4</w:t>
            </w:r>
          </w:p>
        </w:tc>
        <w:tc>
          <w:tcPr>
            <w:tcW w:w="960" w:type="dxa"/>
            <w:tcBorders>
              <w:top w:val="nil"/>
              <w:left w:val="nil"/>
              <w:bottom w:val="single" w:sz="4" w:space="0" w:color="auto"/>
              <w:right w:val="single" w:sz="4" w:space="0" w:color="auto"/>
            </w:tcBorders>
            <w:shd w:val="clear" w:color="000000" w:fill="C0C0C0"/>
            <w:noWrap/>
            <w:vAlign w:val="bottom"/>
            <w:hideMark/>
          </w:tcPr>
          <w:p w14:paraId="6F90A5E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1B398FB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13369348</w:t>
            </w:r>
          </w:p>
        </w:tc>
        <w:tc>
          <w:tcPr>
            <w:tcW w:w="1480" w:type="dxa"/>
            <w:tcBorders>
              <w:top w:val="nil"/>
              <w:left w:val="nil"/>
              <w:bottom w:val="single" w:sz="4" w:space="0" w:color="auto"/>
              <w:right w:val="single" w:sz="4" w:space="0" w:color="auto"/>
            </w:tcBorders>
            <w:shd w:val="clear" w:color="000000" w:fill="C0C0C0"/>
            <w:noWrap/>
            <w:vAlign w:val="bottom"/>
            <w:hideMark/>
          </w:tcPr>
          <w:p w14:paraId="0A4B68F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13485989</w:t>
            </w:r>
          </w:p>
        </w:tc>
        <w:tc>
          <w:tcPr>
            <w:tcW w:w="1740" w:type="dxa"/>
            <w:tcBorders>
              <w:top w:val="nil"/>
              <w:left w:val="nil"/>
              <w:bottom w:val="single" w:sz="4" w:space="0" w:color="auto"/>
              <w:right w:val="single" w:sz="4" w:space="0" w:color="auto"/>
            </w:tcBorders>
            <w:shd w:val="clear" w:color="auto" w:fill="auto"/>
            <w:noWrap/>
            <w:vAlign w:val="bottom"/>
            <w:hideMark/>
          </w:tcPr>
          <w:p w14:paraId="0A06FE3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NM_004249</w:t>
            </w:r>
          </w:p>
        </w:tc>
        <w:tc>
          <w:tcPr>
            <w:tcW w:w="4382" w:type="dxa"/>
            <w:tcBorders>
              <w:top w:val="nil"/>
              <w:left w:val="nil"/>
              <w:bottom w:val="single" w:sz="4" w:space="0" w:color="auto"/>
              <w:right w:val="single" w:sz="4" w:space="0" w:color="auto"/>
            </w:tcBorders>
            <w:shd w:val="clear" w:color="auto" w:fill="auto"/>
            <w:noWrap/>
            <w:vAlign w:val="bottom"/>
            <w:hideMark/>
          </w:tcPr>
          <w:p w14:paraId="49532AB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RAB28, member RAS oncogene family </w:t>
            </w:r>
          </w:p>
        </w:tc>
      </w:tr>
      <w:tr w:rsidR="002F4B74" w:rsidRPr="002F4B74" w14:paraId="1B7F17FD"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6A52753"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48E2766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ENST00000338176_4</w:t>
            </w:r>
          </w:p>
        </w:tc>
        <w:tc>
          <w:tcPr>
            <w:tcW w:w="960" w:type="dxa"/>
            <w:tcBorders>
              <w:top w:val="nil"/>
              <w:left w:val="nil"/>
              <w:bottom w:val="single" w:sz="4" w:space="0" w:color="auto"/>
              <w:right w:val="single" w:sz="4" w:space="0" w:color="auto"/>
            </w:tcBorders>
            <w:shd w:val="clear" w:color="000000" w:fill="C0C0C0"/>
            <w:noWrap/>
            <w:vAlign w:val="bottom"/>
            <w:hideMark/>
          </w:tcPr>
          <w:p w14:paraId="32E5A37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2EBDCA3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13369349</w:t>
            </w:r>
          </w:p>
        </w:tc>
        <w:tc>
          <w:tcPr>
            <w:tcW w:w="1480" w:type="dxa"/>
            <w:tcBorders>
              <w:top w:val="nil"/>
              <w:left w:val="nil"/>
              <w:bottom w:val="single" w:sz="4" w:space="0" w:color="auto"/>
              <w:right w:val="single" w:sz="4" w:space="0" w:color="auto"/>
            </w:tcBorders>
            <w:shd w:val="clear" w:color="000000" w:fill="C0C0C0"/>
            <w:noWrap/>
            <w:vAlign w:val="bottom"/>
            <w:hideMark/>
          </w:tcPr>
          <w:p w14:paraId="4203E86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13485989</w:t>
            </w:r>
          </w:p>
        </w:tc>
        <w:tc>
          <w:tcPr>
            <w:tcW w:w="1740" w:type="dxa"/>
            <w:tcBorders>
              <w:top w:val="nil"/>
              <w:left w:val="nil"/>
              <w:bottom w:val="single" w:sz="4" w:space="0" w:color="auto"/>
              <w:right w:val="single" w:sz="4" w:space="0" w:color="auto"/>
            </w:tcBorders>
            <w:shd w:val="clear" w:color="auto" w:fill="auto"/>
            <w:noWrap/>
            <w:vAlign w:val="bottom"/>
            <w:hideMark/>
          </w:tcPr>
          <w:p w14:paraId="2AF8001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XM_005248217</w:t>
            </w:r>
          </w:p>
        </w:tc>
        <w:tc>
          <w:tcPr>
            <w:tcW w:w="4382" w:type="dxa"/>
            <w:tcBorders>
              <w:top w:val="nil"/>
              <w:left w:val="nil"/>
              <w:bottom w:val="single" w:sz="4" w:space="0" w:color="auto"/>
              <w:right w:val="single" w:sz="4" w:space="0" w:color="auto"/>
            </w:tcBorders>
            <w:shd w:val="clear" w:color="auto" w:fill="auto"/>
            <w:noWrap/>
            <w:vAlign w:val="bottom"/>
            <w:hideMark/>
          </w:tcPr>
          <w:p w14:paraId="0727C36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RAB28, member RAS oncogene family </w:t>
            </w:r>
          </w:p>
        </w:tc>
      </w:tr>
      <w:tr w:rsidR="002F4B74" w:rsidRPr="002F4B74" w14:paraId="72B342CD"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75C7FDC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RASSF8</w:t>
            </w:r>
          </w:p>
        </w:tc>
        <w:tc>
          <w:tcPr>
            <w:tcW w:w="2420" w:type="dxa"/>
            <w:tcBorders>
              <w:top w:val="nil"/>
              <w:left w:val="nil"/>
              <w:bottom w:val="single" w:sz="4" w:space="0" w:color="auto"/>
              <w:right w:val="single" w:sz="4" w:space="0" w:color="auto"/>
            </w:tcBorders>
            <w:shd w:val="clear" w:color="000000" w:fill="FFFFFF"/>
            <w:noWrap/>
            <w:vAlign w:val="bottom"/>
            <w:hideMark/>
          </w:tcPr>
          <w:p w14:paraId="145FB65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ENST00000381352_12</w:t>
            </w:r>
          </w:p>
        </w:tc>
        <w:tc>
          <w:tcPr>
            <w:tcW w:w="960" w:type="dxa"/>
            <w:tcBorders>
              <w:top w:val="nil"/>
              <w:left w:val="nil"/>
              <w:bottom w:val="single" w:sz="4" w:space="0" w:color="auto"/>
              <w:right w:val="single" w:sz="4" w:space="0" w:color="auto"/>
            </w:tcBorders>
            <w:shd w:val="clear" w:color="000000" w:fill="C0C0C0"/>
            <w:noWrap/>
            <w:vAlign w:val="bottom"/>
            <w:hideMark/>
          </w:tcPr>
          <w:p w14:paraId="36E271E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2837BBE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26111962</w:t>
            </w:r>
          </w:p>
        </w:tc>
        <w:tc>
          <w:tcPr>
            <w:tcW w:w="1480" w:type="dxa"/>
            <w:tcBorders>
              <w:top w:val="nil"/>
              <w:left w:val="nil"/>
              <w:bottom w:val="single" w:sz="4" w:space="0" w:color="auto"/>
              <w:right w:val="single" w:sz="4" w:space="0" w:color="auto"/>
            </w:tcBorders>
            <w:shd w:val="clear" w:color="000000" w:fill="C0C0C0"/>
            <w:noWrap/>
            <w:vAlign w:val="bottom"/>
            <w:hideMark/>
          </w:tcPr>
          <w:p w14:paraId="7D2F52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26232825</w:t>
            </w:r>
          </w:p>
        </w:tc>
        <w:tc>
          <w:tcPr>
            <w:tcW w:w="1740" w:type="dxa"/>
            <w:tcBorders>
              <w:top w:val="nil"/>
              <w:left w:val="nil"/>
              <w:bottom w:val="single" w:sz="4" w:space="0" w:color="auto"/>
              <w:right w:val="single" w:sz="4" w:space="0" w:color="auto"/>
            </w:tcBorders>
            <w:shd w:val="clear" w:color="auto" w:fill="auto"/>
            <w:noWrap/>
            <w:vAlign w:val="bottom"/>
            <w:hideMark/>
          </w:tcPr>
          <w:p w14:paraId="1B8B0E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XM_005253295</w:t>
            </w:r>
          </w:p>
        </w:tc>
        <w:tc>
          <w:tcPr>
            <w:tcW w:w="4382" w:type="dxa"/>
            <w:tcBorders>
              <w:top w:val="nil"/>
              <w:left w:val="nil"/>
              <w:bottom w:val="single" w:sz="4" w:space="0" w:color="auto"/>
              <w:right w:val="single" w:sz="4" w:space="0" w:color="auto"/>
            </w:tcBorders>
            <w:shd w:val="clear" w:color="auto" w:fill="auto"/>
            <w:noWrap/>
            <w:vAlign w:val="bottom"/>
            <w:hideMark/>
          </w:tcPr>
          <w:p w14:paraId="40B173C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Ras association (</w:t>
            </w:r>
            <w:proofErr w:type="spellStart"/>
            <w:r w:rsidRPr="002F4B74">
              <w:rPr>
                <w:rFonts w:ascii="Times New Roman" w:eastAsia="Times New Roman" w:hAnsi="Times New Roman" w:cs="Times New Roman"/>
                <w:color w:val="000000"/>
                <w:sz w:val="20"/>
                <w:szCs w:val="20"/>
                <w:lang w:val="fr-FR" w:eastAsia="fr-FR"/>
              </w:rPr>
              <w:t>RalGDS</w:t>
            </w:r>
            <w:proofErr w:type="spellEnd"/>
            <w:r w:rsidRPr="002F4B74">
              <w:rPr>
                <w:rFonts w:ascii="Times New Roman" w:eastAsia="Times New Roman" w:hAnsi="Times New Roman" w:cs="Times New Roman"/>
                <w:color w:val="000000"/>
                <w:sz w:val="20"/>
                <w:szCs w:val="20"/>
                <w:lang w:val="fr-FR" w:eastAsia="fr-FR"/>
              </w:rPr>
              <w:t xml:space="preserve">/AF-6) </w:t>
            </w:r>
            <w:proofErr w:type="spellStart"/>
            <w:r w:rsidRPr="002F4B74">
              <w:rPr>
                <w:rFonts w:ascii="Times New Roman" w:eastAsia="Times New Roman" w:hAnsi="Times New Roman" w:cs="Times New Roman"/>
                <w:color w:val="000000"/>
                <w:sz w:val="20"/>
                <w:szCs w:val="20"/>
                <w:lang w:val="fr-FR" w:eastAsia="fr-FR"/>
              </w:rPr>
              <w:t>domain</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(N-terminal)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8 </w:t>
            </w:r>
          </w:p>
        </w:tc>
      </w:tr>
      <w:tr w:rsidR="002F4B74" w:rsidRPr="002F4B74" w14:paraId="3B2EF19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6216A47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19AF412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ENST00000542865_12</w:t>
            </w:r>
          </w:p>
        </w:tc>
        <w:tc>
          <w:tcPr>
            <w:tcW w:w="960" w:type="dxa"/>
            <w:tcBorders>
              <w:top w:val="nil"/>
              <w:left w:val="nil"/>
              <w:bottom w:val="single" w:sz="4" w:space="0" w:color="auto"/>
              <w:right w:val="single" w:sz="4" w:space="0" w:color="auto"/>
            </w:tcBorders>
            <w:shd w:val="clear" w:color="000000" w:fill="C0C0C0"/>
            <w:noWrap/>
            <w:vAlign w:val="bottom"/>
            <w:hideMark/>
          </w:tcPr>
          <w:p w14:paraId="7363D85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586FC45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26126688</w:t>
            </w:r>
          </w:p>
        </w:tc>
        <w:tc>
          <w:tcPr>
            <w:tcW w:w="1480" w:type="dxa"/>
            <w:tcBorders>
              <w:top w:val="nil"/>
              <w:left w:val="nil"/>
              <w:bottom w:val="single" w:sz="4" w:space="0" w:color="auto"/>
              <w:right w:val="single" w:sz="4" w:space="0" w:color="auto"/>
            </w:tcBorders>
            <w:shd w:val="clear" w:color="000000" w:fill="C0C0C0"/>
            <w:noWrap/>
            <w:vAlign w:val="bottom"/>
            <w:hideMark/>
          </w:tcPr>
          <w:p w14:paraId="52CC411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26222418</w:t>
            </w:r>
          </w:p>
        </w:tc>
        <w:tc>
          <w:tcPr>
            <w:tcW w:w="1740" w:type="dxa"/>
            <w:tcBorders>
              <w:top w:val="nil"/>
              <w:left w:val="nil"/>
              <w:bottom w:val="single" w:sz="4" w:space="0" w:color="auto"/>
              <w:right w:val="single" w:sz="4" w:space="0" w:color="auto"/>
            </w:tcBorders>
            <w:shd w:val="clear" w:color="auto" w:fill="auto"/>
            <w:noWrap/>
            <w:vAlign w:val="bottom"/>
            <w:hideMark/>
          </w:tcPr>
          <w:p w14:paraId="00EA7A2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NM_001164747</w:t>
            </w:r>
          </w:p>
        </w:tc>
        <w:tc>
          <w:tcPr>
            <w:tcW w:w="4382" w:type="dxa"/>
            <w:tcBorders>
              <w:top w:val="nil"/>
              <w:left w:val="nil"/>
              <w:bottom w:val="single" w:sz="4" w:space="0" w:color="auto"/>
              <w:right w:val="single" w:sz="4" w:space="0" w:color="auto"/>
            </w:tcBorders>
            <w:shd w:val="clear" w:color="auto" w:fill="auto"/>
            <w:noWrap/>
            <w:vAlign w:val="bottom"/>
            <w:hideMark/>
          </w:tcPr>
          <w:p w14:paraId="3E5E1A9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Ras association (</w:t>
            </w:r>
            <w:proofErr w:type="spellStart"/>
            <w:r w:rsidRPr="002F4B74">
              <w:rPr>
                <w:rFonts w:ascii="Times New Roman" w:eastAsia="Times New Roman" w:hAnsi="Times New Roman" w:cs="Times New Roman"/>
                <w:color w:val="000000"/>
                <w:sz w:val="20"/>
                <w:szCs w:val="20"/>
                <w:lang w:val="fr-FR" w:eastAsia="fr-FR"/>
              </w:rPr>
              <w:t>RalGDS</w:t>
            </w:r>
            <w:proofErr w:type="spellEnd"/>
            <w:r w:rsidRPr="002F4B74">
              <w:rPr>
                <w:rFonts w:ascii="Times New Roman" w:eastAsia="Times New Roman" w:hAnsi="Times New Roman" w:cs="Times New Roman"/>
                <w:color w:val="000000"/>
                <w:sz w:val="20"/>
                <w:szCs w:val="20"/>
                <w:lang w:val="fr-FR" w:eastAsia="fr-FR"/>
              </w:rPr>
              <w:t xml:space="preserve">/AF-6) </w:t>
            </w:r>
            <w:proofErr w:type="spellStart"/>
            <w:r w:rsidRPr="002F4B74">
              <w:rPr>
                <w:rFonts w:ascii="Times New Roman" w:eastAsia="Times New Roman" w:hAnsi="Times New Roman" w:cs="Times New Roman"/>
                <w:color w:val="000000"/>
                <w:sz w:val="20"/>
                <w:szCs w:val="20"/>
                <w:lang w:val="fr-FR" w:eastAsia="fr-FR"/>
              </w:rPr>
              <w:t>domain</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(N-terminal)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8 </w:t>
            </w:r>
          </w:p>
        </w:tc>
      </w:tr>
      <w:tr w:rsidR="002F4B74" w:rsidRPr="002F4B74" w14:paraId="221A8277"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2F61D6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RAX2</w:t>
            </w:r>
          </w:p>
        </w:tc>
        <w:tc>
          <w:tcPr>
            <w:tcW w:w="2420" w:type="dxa"/>
            <w:tcBorders>
              <w:top w:val="nil"/>
              <w:left w:val="nil"/>
              <w:bottom w:val="single" w:sz="4" w:space="0" w:color="auto"/>
              <w:right w:val="single" w:sz="4" w:space="0" w:color="auto"/>
            </w:tcBorders>
            <w:shd w:val="clear" w:color="000000" w:fill="FFFFFF"/>
            <w:noWrap/>
            <w:vAlign w:val="bottom"/>
            <w:hideMark/>
          </w:tcPr>
          <w:p w14:paraId="06D27DB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ENST00000555978_19</w:t>
            </w:r>
          </w:p>
        </w:tc>
        <w:tc>
          <w:tcPr>
            <w:tcW w:w="960" w:type="dxa"/>
            <w:tcBorders>
              <w:top w:val="nil"/>
              <w:left w:val="nil"/>
              <w:bottom w:val="single" w:sz="4" w:space="0" w:color="auto"/>
              <w:right w:val="single" w:sz="4" w:space="0" w:color="auto"/>
            </w:tcBorders>
            <w:shd w:val="clear" w:color="000000" w:fill="C0C0C0"/>
            <w:noWrap/>
            <w:vAlign w:val="bottom"/>
            <w:hideMark/>
          </w:tcPr>
          <w:p w14:paraId="542E918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19</w:t>
            </w:r>
          </w:p>
        </w:tc>
        <w:tc>
          <w:tcPr>
            <w:tcW w:w="1720" w:type="dxa"/>
            <w:tcBorders>
              <w:top w:val="nil"/>
              <w:left w:val="nil"/>
              <w:bottom w:val="single" w:sz="4" w:space="0" w:color="auto"/>
              <w:right w:val="single" w:sz="4" w:space="0" w:color="auto"/>
            </w:tcBorders>
            <w:shd w:val="clear" w:color="auto" w:fill="auto"/>
            <w:noWrap/>
            <w:vAlign w:val="bottom"/>
            <w:hideMark/>
          </w:tcPr>
          <w:p w14:paraId="1991C80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3769087</w:t>
            </w:r>
          </w:p>
        </w:tc>
        <w:tc>
          <w:tcPr>
            <w:tcW w:w="1480" w:type="dxa"/>
            <w:tcBorders>
              <w:top w:val="nil"/>
              <w:left w:val="nil"/>
              <w:bottom w:val="single" w:sz="4" w:space="0" w:color="auto"/>
              <w:right w:val="single" w:sz="4" w:space="0" w:color="auto"/>
            </w:tcBorders>
            <w:shd w:val="clear" w:color="000000" w:fill="C0C0C0"/>
            <w:noWrap/>
            <w:vAlign w:val="bottom"/>
            <w:hideMark/>
          </w:tcPr>
          <w:p w14:paraId="08B3822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3772209</w:t>
            </w:r>
          </w:p>
        </w:tc>
        <w:tc>
          <w:tcPr>
            <w:tcW w:w="1740" w:type="dxa"/>
            <w:tcBorders>
              <w:top w:val="nil"/>
              <w:left w:val="nil"/>
              <w:bottom w:val="single" w:sz="4" w:space="0" w:color="auto"/>
              <w:right w:val="single" w:sz="4" w:space="0" w:color="auto"/>
            </w:tcBorders>
            <w:shd w:val="clear" w:color="auto" w:fill="auto"/>
            <w:noWrap/>
            <w:vAlign w:val="bottom"/>
            <w:hideMark/>
          </w:tcPr>
          <w:p w14:paraId="69958C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NM_032753</w:t>
            </w:r>
          </w:p>
        </w:tc>
        <w:tc>
          <w:tcPr>
            <w:tcW w:w="4382" w:type="dxa"/>
            <w:tcBorders>
              <w:top w:val="nil"/>
              <w:left w:val="nil"/>
              <w:bottom w:val="single" w:sz="4" w:space="0" w:color="auto"/>
              <w:right w:val="single" w:sz="4" w:space="0" w:color="auto"/>
            </w:tcBorders>
            <w:shd w:val="clear" w:color="auto" w:fill="auto"/>
            <w:noWrap/>
            <w:vAlign w:val="bottom"/>
            <w:hideMark/>
          </w:tcPr>
          <w:p w14:paraId="293645A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retina and anterior neural fold homeobox 2 </w:t>
            </w:r>
          </w:p>
        </w:tc>
      </w:tr>
      <w:tr w:rsidR="002F4B74" w:rsidRPr="002F4B74" w14:paraId="0F9049C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E0BD98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RBP3</w:t>
            </w:r>
          </w:p>
        </w:tc>
        <w:tc>
          <w:tcPr>
            <w:tcW w:w="2420" w:type="dxa"/>
            <w:tcBorders>
              <w:top w:val="nil"/>
              <w:left w:val="nil"/>
              <w:bottom w:val="single" w:sz="4" w:space="0" w:color="auto"/>
              <w:right w:val="single" w:sz="4" w:space="0" w:color="auto"/>
            </w:tcBorders>
            <w:shd w:val="clear" w:color="000000" w:fill="FFFFFF"/>
            <w:noWrap/>
            <w:vAlign w:val="bottom"/>
            <w:hideMark/>
          </w:tcPr>
          <w:p w14:paraId="57A623F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ENST00000224600_10</w:t>
            </w:r>
          </w:p>
        </w:tc>
        <w:tc>
          <w:tcPr>
            <w:tcW w:w="960" w:type="dxa"/>
            <w:tcBorders>
              <w:top w:val="nil"/>
              <w:left w:val="nil"/>
              <w:bottom w:val="single" w:sz="4" w:space="0" w:color="auto"/>
              <w:right w:val="single" w:sz="4" w:space="0" w:color="auto"/>
            </w:tcBorders>
            <w:shd w:val="clear" w:color="000000" w:fill="C0C0C0"/>
            <w:noWrap/>
            <w:vAlign w:val="bottom"/>
            <w:hideMark/>
          </w:tcPr>
          <w:p w14:paraId="1BBF36B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11A2DED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48381487</w:t>
            </w:r>
          </w:p>
        </w:tc>
        <w:tc>
          <w:tcPr>
            <w:tcW w:w="1480" w:type="dxa"/>
            <w:tcBorders>
              <w:top w:val="nil"/>
              <w:left w:val="nil"/>
              <w:bottom w:val="single" w:sz="4" w:space="0" w:color="auto"/>
              <w:right w:val="single" w:sz="4" w:space="0" w:color="auto"/>
            </w:tcBorders>
            <w:shd w:val="clear" w:color="000000" w:fill="C0C0C0"/>
            <w:noWrap/>
            <w:vAlign w:val="bottom"/>
            <w:hideMark/>
          </w:tcPr>
          <w:p w14:paraId="304C18E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48390991</w:t>
            </w:r>
          </w:p>
        </w:tc>
        <w:tc>
          <w:tcPr>
            <w:tcW w:w="1740" w:type="dxa"/>
            <w:tcBorders>
              <w:top w:val="nil"/>
              <w:left w:val="nil"/>
              <w:bottom w:val="single" w:sz="4" w:space="0" w:color="auto"/>
              <w:right w:val="single" w:sz="4" w:space="0" w:color="auto"/>
            </w:tcBorders>
            <w:shd w:val="clear" w:color="auto" w:fill="auto"/>
            <w:noWrap/>
            <w:vAlign w:val="bottom"/>
            <w:hideMark/>
          </w:tcPr>
          <w:p w14:paraId="7264293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NM_002900</w:t>
            </w:r>
          </w:p>
        </w:tc>
        <w:tc>
          <w:tcPr>
            <w:tcW w:w="4382" w:type="dxa"/>
            <w:tcBorders>
              <w:top w:val="nil"/>
              <w:left w:val="nil"/>
              <w:bottom w:val="single" w:sz="4" w:space="0" w:color="auto"/>
              <w:right w:val="single" w:sz="4" w:space="0" w:color="auto"/>
            </w:tcBorders>
            <w:shd w:val="clear" w:color="auto" w:fill="auto"/>
            <w:noWrap/>
            <w:vAlign w:val="bottom"/>
            <w:hideMark/>
          </w:tcPr>
          <w:p w14:paraId="078EE26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retinol</w:t>
            </w:r>
            <w:proofErr w:type="spellEnd"/>
            <w:proofErr w:type="gramEnd"/>
            <w:r w:rsidRPr="002F4B74">
              <w:rPr>
                <w:rFonts w:ascii="Times New Roman" w:eastAsia="Times New Roman" w:hAnsi="Times New Roman" w:cs="Times New Roman"/>
                <w:color w:val="000000"/>
                <w:sz w:val="20"/>
                <w:szCs w:val="20"/>
                <w:lang w:val="fr-FR" w:eastAsia="fr-FR"/>
              </w:rPr>
              <w:t xml:space="preserve"> binding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3, </w:t>
            </w:r>
            <w:proofErr w:type="spellStart"/>
            <w:r w:rsidRPr="002F4B74">
              <w:rPr>
                <w:rFonts w:ascii="Times New Roman" w:eastAsia="Times New Roman" w:hAnsi="Times New Roman" w:cs="Times New Roman"/>
                <w:color w:val="000000"/>
                <w:sz w:val="20"/>
                <w:szCs w:val="20"/>
                <w:lang w:val="fr-FR" w:eastAsia="fr-FR"/>
              </w:rPr>
              <w:t>interstitial</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3375FDE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D6B589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RBP4</w:t>
            </w:r>
          </w:p>
        </w:tc>
        <w:tc>
          <w:tcPr>
            <w:tcW w:w="2420" w:type="dxa"/>
            <w:tcBorders>
              <w:top w:val="nil"/>
              <w:left w:val="nil"/>
              <w:bottom w:val="single" w:sz="4" w:space="0" w:color="auto"/>
              <w:right w:val="single" w:sz="4" w:space="0" w:color="auto"/>
            </w:tcBorders>
            <w:shd w:val="clear" w:color="000000" w:fill="FFFFFF"/>
            <w:noWrap/>
            <w:vAlign w:val="bottom"/>
            <w:hideMark/>
          </w:tcPr>
          <w:p w14:paraId="0A3392D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ENST00000371464_10</w:t>
            </w:r>
          </w:p>
        </w:tc>
        <w:tc>
          <w:tcPr>
            <w:tcW w:w="960" w:type="dxa"/>
            <w:tcBorders>
              <w:top w:val="nil"/>
              <w:left w:val="nil"/>
              <w:bottom w:val="single" w:sz="4" w:space="0" w:color="auto"/>
              <w:right w:val="single" w:sz="4" w:space="0" w:color="auto"/>
            </w:tcBorders>
            <w:shd w:val="clear" w:color="000000" w:fill="C0C0C0"/>
            <w:noWrap/>
            <w:vAlign w:val="bottom"/>
            <w:hideMark/>
          </w:tcPr>
          <w:p w14:paraId="779636F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8C6DC1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95351444</w:t>
            </w:r>
          </w:p>
        </w:tc>
        <w:tc>
          <w:tcPr>
            <w:tcW w:w="1480" w:type="dxa"/>
            <w:tcBorders>
              <w:top w:val="nil"/>
              <w:left w:val="nil"/>
              <w:bottom w:val="single" w:sz="4" w:space="0" w:color="auto"/>
              <w:right w:val="single" w:sz="4" w:space="0" w:color="auto"/>
            </w:tcBorders>
            <w:shd w:val="clear" w:color="000000" w:fill="C0C0C0"/>
            <w:noWrap/>
            <w:vAlign w:val="bottom"/>
            <w:hideMark/>
          </w:tcPr>
          <w:p w14:paraId="5FF774F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95360983</w:t>
            </w:r>
          </w:p>
        </w:tc>
        <w:tc>
          <w:tcPr>
            <w:tcW w:w="1740" w:type="dxa"/>
            <w:tcBorders>
              <w:top w:val="nil"/>
              <w:left w:val="nil"/>
              <w:bottom w:val="single" w:sz="4" w:space="0" w:color="auto"/>
              <w:right w:val="single" w:sz="4" w:space="0" w:color="auto"/>
            </w:tcBorders>
            <w:shd w:val="clear" w:color="auto" w:fill="auto"/>
            <w:noWrap/>
            <w:vAlign w:val="bottom"/>
            <w:hideMark/>
          </w:tcPr>
          <w:p w14:paraId="3350050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NM_006744</w:t>
            </w:r>
          </w:p>
        </w:tc>
        <w:tc>
          <w:tcPr>
            <w:tcW w:w="4382" w:type="dxa"/>
            <w:tcBorders>
              <w:top w:val="nil"/>
              <w:left w:val="nil"/>
              <w:bottom w:val="single" w:sz="4" w:space="0" w:color="auto"/>
              <w:right w:val="single" w:sz="4" w:space="0" w:color="auto"/>
            </w:tcBorders>
            <w:shd w:val="clear" w:color="auto" w:fill="auto"/>
            <w:noWrap/>
            <w:vAlign w:val="bottom"/>
            <w:hideMark/>
          </w:tcPr>
          <w:p w14:paraId="1FDE6F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retinol</w:t>
            </w:r>
            <w:proofErr w:type="spellEnd"/>
            <w:proofErr w:type="gramEnd"/>
            <w:r w:rsidRPr="002F4B74">
              <w:rPr>
                <w:rFonts w:ascii="Times New Roman" w:eastAsia="Times New Roman" w:hAnsi="Times New Roman" w:cs="Times New Roman"/>
                <w:color w:val="000000"/>
                <w:sz w:val="20"/>
                <w:szCs w:val="20"/>
                <w:lang w:val="fr-FR" w:eastAsia="fr-FR"/>
              </w:rPr>
              <w:t xml:space="preserve"> binding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 plasma </w:t>
            </w:r>
          </w:p>
        </w:tc>
      </w:tr>
      <w:tr w:rsidR="002F4B74" w:rsidRPr="002F4B74" w14:paraId="691AD3BF"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09941A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RD3</w:t>
            </w:r>
          </w:p>
        </w:tc>
        <w:tc>
          <w:tcPr>
            <w:tcW w:w="2420" w:type="dxa"/>
            <w:tcBorders>
              <w:top w:val="nil"/>
              <w:left w:val="nil"/>
              <w:bottom w:val="single" w:sz="4" w:space="0" w:color="auto"/>
              <w:right w:val="single" w:sz="4" w:space="0" w:color="auto"/>
            </w:tcBorders>
            <w:shd w:val="clear" w:color="000000" w:fill="FFFFFF"/>
            <w:noWrap/>
            <w:vAlign w:val="bottom"/>
            <w:hideMark/>
          </w:tcPr>
          <w:p w14:paraId="2277B3B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ENST00000367002_1</w:t>
            </w:r>
          </w:p>
        </w:tc>
        <w:tc>
          <w:tcPr>
            <w:tcW w:w="960" w:type="dxa"/>
            <w:tcBorders>
              <w:top w:val="nil"/>
              <w:left w:val="nil"/>
              <w:bottom w:val="single" w:sz="4" w:space="0" w:color="auto"/>
              <w:right w:val="single" w:sz="4" w:space="0" w:color="auto"/>
            </w:tcBorders>
            <w:shd w:val="clear" w:color="000000" w:fill="C0C0C0"/>
            <w:noWrap/>
            <w:vAlign w:val="bottom"/>
            <w:hideMark/>
          </w:tcPr>
          <w:p w14:paraId="6536B22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E5E266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211649864</w:t>
            </w:r>
          </w:p>
        </w:tc>
        <w:tc>
          <w:tcPr>
            <w:tcW w:w="1480" w:type="dxa"/>
            <w:tcBorders>
              <w:top w:val="nil"/>
              <w:left w:val="nil"/>
              <w:bottom w:val="single" w:sz="4" w:space="0" w:color="auto"/>
              <w:right w:val="single" w:sz="4" w:space="0" w:color="auto"/>
            </w:tcBorders>
            <w:shd w:val="clear" w:color="000000" w:fill="C0C0C0"/>
            <w:noWrap/>
            <w:vAlign w:val="bottom"/>
            <w:hideMark/>
          </w:tcPr>
          <w:p w14:paraId="7CF38D1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211666259</w:t>
            </w:r>
          </w:p>
        </w:tc>
        <w:tc>
          <w:tcPr>
            <w:tcW w:w="1740" w:type="dxa"/>
            <w:tcBorders>
              <w:top w:val="nil"/>
              <w:left w:val="nil"/>
              <w:bottom w:val="single" w:sz="4" w:space="0" w:color="auto"/>
              <w:right w:val="single" w:sz="4" w:space="0" w:color="auto"/>
            </w:tcBorders>
            <w:shd w:val="clear" w:color="auto" w:fill="auto"/>
            <w:noWrap/>
            <w:vAlign w:val="bottom"/>
            <w:hideMark/>
          </w:tcPr>
          <w:p w14:paraId="26787F3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NM_001164688</w:t>
            </w:r>
          </w:p>
        </w:tc>
        <w:tc>
          <w:tcPr>
            <w:tcW w:w="4382" w:type="dxa"/>
            <w:tcBorders>
              <w:top w:val="nil"/>
              <w:left w:val="nil"/>
              <w:bottom w:val="single" w:sz="4" w:space="0" w:color="auto"/>
              <w:right w:val="single" w:sz="4" w:space="0" w:color="auto"/>
            </w:tcBorders>
            <w:shd w:val="clear" w:color="auto" w:fill="auto"/>
            <w:noWrap/>
            <w:vAlign w:val="bottom"/>
            <w:hideMark/>
          </w:tcPr>
          <w:p w14:paraId="77B4AB4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degeneration</w:t>
            </w:r>
            <w:proofErr w:type="spellEnd"/>
            <w:r w:rsidRPr="002F4B74">
              <w:rPr>
                <w:rFonts w:ascii="Times New Roman" w:eastAsia="Times New Roman" w:hAnsi="Times New Roman" w:cs="Times New Roman"/>
                <w:color w:val="000000"/>
                <w:sz w:val="20"/>
                <w:szCs w:val="20"/>
                <w:lang w:val="fr-FR" w:eastAsia="fr-FR"/>
              </w:rPr>
              <w:t xml:space="preserve"> 3 </w:t>
            </w:r>
          </w:p>
        </w:tc>
      </w:tr>
      <w:tr w:rsidR="002F4B74" w:rsidRPr="005342D8" w14:paraId="581FB84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53A3F65"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RDH11</w:t>
            </w:r>
          </w:p>
        </w:tc>
        <w:tc>
          <w:tcPr>
            <w:tcW w:w="2420" w:type="dxa"/>
            <w:tcBorders>
              <w:top w:val="nil"/>
              <w:left w:val="nil"/>
              <w:bottom w:val="single" w:sz="4" w:space="0" w:color="auto"/>
              <w:right w:val="single" w:sz="4" w:space="0" w:color="auto"/>
            </w:tcBorders>
            <w:shd w:val="clear" w:color="000000" w:fill="FFFFFF"/>
            <w:noWrap/>
            <w:vAlign w:val="bottom"/>
            <w:hideMark/>
          </w:tcPr>
          <w:p w14:paraId="669EECF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ENST00000381346_14</w:t>
            </w:r>
          </w:p>
        </w:tc>
        <w:tc>
          <w:tcPr>
            <w:tcW w:w="960" w:type="dxa"/>
            <w:tcBorders>
              <w:top w:val="nil"/>
              <w:left w:val="nil"/>
              <w:bottom w:val="single" w:sz="4" w:space="0" w:color="auto"/>
              <w:right w:val="single" w:sz="4" w:space="0" w:color="auto"/>
            </w:tcBorders>
            <w:shd w:val="clear" w:color="000000" w:fill="C0C0C0"/>
            <w:noWrap/>
            <w:vAlign w:val="bottom"/>
            <w:hideMark/>
          </w:tcPr>
          <w:p w14:paraId="79F4BEE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3D4D811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68143518</w:t>
            </w:r>
          </w:p>
        </w:tc>
        <w:tc>
          <w:tcPr>
            <w:tcW w:w="1480" w:type="dxa"/>
            <w:tcBorders>
              <w:top w:val="nil"/>
              <w:left w:val="nil"/>
              <w:bottom w:val="single" w:sz="4" w:space="0" w:color="auto"/>
              <w:right w:val="single" w:sz="4" w:space="0" w:color="auto"/>
            </w:tcBorders>
            <w:shd w:val="clear" w:color="000000" w:fill="C0C0C0"/>
            <w:noWrap/>
            <w:vAlign w:val="bottom"/>
            <w:hideMark/>
          </w:tcPr>
          <w:p w14:paraId="615DED8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68162531</w:t>
            </w:r>
          </w:p>
        </w:tc>
        <w:tc>
          <w:tcPr>
            <w:tcW w:w="1740" w:type="dxa"/>
            <w:tcBorders>
              <w:top w:val="nil"/>
              <w:left w:val="nil"/>
              <w:bottom w:val="single" w:sz="4" w:space="0" w:color="auto"/>
              <w:right w:val="single" w:sz="4" w:space="0" w:color="auto"/>
            </w:tcBorders>
            <w:shd w:val="clear" w:color="auto" w:fill="auto"/>
            <w:noWrap/>
            <w:vAlign w:val="bottom"/>
            <w:hideMark/>
          </w:tcPr>
          <w:p w14:paraId="6B6F1BC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XM_005267732</w:t>
            </w:r>
          </w:p>
        </w:tc>
        <w:tc>
          <w:tcPr>
            <w:tcW w:w="4382" w:type="dxa"/>
            <w:tcBorders>
              <w:top w:val="nil"/>
              <w:left w:val="nil"/>
              <w:bottom w:val="single" w:sz="4" w:space="0" w:color="auto"/>
              <w:right w:val="single" w:sz="4" w:space="0" w:color="auto"/>
            </w:tcBorders>
            <w:shd w:val="clear" w:color="auto" w:fill="auto"/>
            <w:noWrap/>
            <w:vAlign w:val="bottom"/>
            <w:hideMark/>
          </w:tcPr>
          <w:p w14:paraId="20898E2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retinol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11 (all-trans/9-cis/11-cis) </w:t>
            </w:r>
          </w:p>
        </w:tc>
      </w:tr>
      <w:tr w:rsidR="002F4B74" w:rsidRPr="005342D8" w14:paraId="14C36AD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3EC44A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RDH12</w:t>
            </w:r>
          </w:p>
        </w:tc>
        <w:tc>
          <w:tcPr>
            <w:tcW w:w="2420" w:type="dxa"/>
            <w:tcBorders>
              <w:top w:val="nil"/>
              <w:left w:val="nil"/>
              <w:bottom w:val="single" w:sz="4" w:space="0" w:color="auto"/>
              <w:right w:val="single" w:sz="4" w:space="0" w:color="auto"/>
            </w:tcBorders>
            <w:shd w:val="clear" w:color="000000" w:fill="FFFFFF"/>
            <w:noWrap/>
            <w:vAlign w:val="bottom"/>
            <w:hideMark/>
          </w:tcPr>
          <w:p w14:paraId="2A1330A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ENST00000551171_14</w:t>
            </w:r>
          </w:p>
        </w:tc>
        <w:tc>
          <w:tcPr>
            <w:tcW w:w="960" w:type="dxa"/>
            <w:tcBorders>
              <w:top w:val="nil"/>
              <w:left w:val="nil"/>
              <w:bottom w:val="single" w:sz="4" w:space="0" w:color="auto"/>
              <w:right w:val="single" w:sz="4" w:space="0" w:color="auto"/>
            </w:tcBorders>
            <w:shd w:val="clear" w:color="000000" w:fill="C0C0C0"/>
            <w:noWrap/>
            <w:vAlign w:val="bottom"/>
            <w:hideMark/>
          </w:tcPr>
          <w:p w14:paraId="3D3E836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2243251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68168603</w:t>
            </w:r>
          </w:p>
        </w:tc>
        <w:tc>
          <w:tcPr>
            <w:tcW w:w="1480" w:type="dxa"/>
            <w:tcBorders>
              <w:top w:val="nil"/>
              <w:left w:val="nil"/>
              <w:bottom w:val="single" w:sz="4" w:space="0" w:color="auto"/>
              <w:right w:val="single" w:sz="4" w:space="0" w:color="auto"/>
            </w:tcBorders>
            <w:shd w:val="clear" w:color="000000" w:fill="C0C0C0"/>
            <w:noWrap/>
            <w:vAlign w:val="bottom"/>
            <w:hideMark/>
          </w:tcPr>
          <w:p w14:paraId="04F298B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68201169</w:t>
            </w:r>
          </w:p>
        </w:tc>
        <w:tc>
          <w:tcPr>
            <w:tcW w:w="1740" w:type="dxa"/>
            <w:tcBorders>
              <w:top w:val="nil"/>
              <w:left w:val="nil"/>
              <w:bottom w:val="single" w:sz="4" w:space="0" w:color="auto"/>
              <w:right w:val="single" w:sz="4" w:space="0" w:color="auto"/>
            </w:tcBorders>
            <w:shd w:val="clear" w:color="auto" w:fill="auto"/>
            <w:noWrap/>
            <w:vAlign w:val="bottom"/>
            <w:hideMark/>
          </w:tcPr>
          <w:p w14:paraId="69D917D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NM_152443</w:t>
            </w:r>
          </w:p>
        </w:tc>
        <w:tc>
          <w:tcPr>
            <w:tcW w:w="4382" w:type="dxa"/>
            <w:tcBorders>
              <w:top w:val="nil"/>
              <w:left w:val="nil"/>
              <w:bottom w:val="single" w:sz="4" w:space="0" w:color="auto"/>
              <w:right w:val="single" w:sz="4" w:space="0" w:color="auto"/>
            </w:tcBorders>
            <w:shd w:val="clear" w:color="auto" w:fill="auto"/>
            <w:noWrap/>
            <w:vAlign w:val="bottom"/>
            <w:hideMark/>
          </w:tcPr>
          <w:p w14:paraId="4873926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retinol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12 (all-trans/9-cis/11-cis) </w:t>
            </w:r>
          </w:p>
        </w:tc>
      </w:tr>
      <w:tr w:rsidR="002F4B74" w:rsidRPr="002F4B74" w14:paraId="5E0C501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7E62DD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RDH5</w:t>
            </w:r>
          </w:p>
        </w:tc>
        <w:tc>
          <w:tcPr>
            <w:tcW w:w="2420" w:type="dxa"/>
            <w:tcBorders>
              <w:top w:val="nil"/>
              <w:left w:val="nil"/>
              <w:bottom w:val="single" w:sz="4" w:space="0" w:color="auto"/>
              <w:right w:val="single" w:sz="4" w:space="0" w:color="auto"/>
            </w:tcBorders>
            <w:shd w:val="clear" w:color="000000" w:fill="FFFFFF"/>
            <w:noWrap/>
            <w:vAlign w:val="bottom"/>
            <w:hideMark/>
          </w:tcPr>
          <w:p w14:paraId="44788CD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ENST00000257895_12</w:t>
            </w:r>
          </w:p>
        </w:tc>
        <w:tc>
          <w:tcPr>
            <w:tcW w:w="960" w:type="dxa"/>
            <w:tcBorders>
              <w:top w:val="nil"/>
              <w:left w:val="nil"/>
              <w:bottom w:val="single" w:sz="4" w:space="0" w:color="auto"/>
              <w:right w:val="single" w:sz="4" w:space="0" w:color="auto"/>
            </w:tcBorders>
            <w:shd w:val="clear" w:color="000000" w:fill="C0C0C0"/>
            <w:noWrap/>
            <w:vAlign w:val="bottom"/>
            <w:hideMark/>
          </w:tcPr>
          <w:p w14:paraId="5FC096E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w:t>
            </w:r>
          </w:p>
        </w:tc>
        <w:tc>
          <w:tcPr>
            <w:tcW w:w="1720" w:type="dxa"/>
            <w:tcBorders>
              <w:top w:val="nil"/>
              <w:left w:val="nil"/>
              <w:bottom w:val="single" w:sz="4" w:space="0" w:color="auto"/>
              <w:right w:val="single" w:sz="4" w:space="0" w:color="auto"/>
            </w:tcBorders>
            <w:shd w:val="clear" w:color="auto" w:fill="auto"/>
            <w:noWrap/>
            <w:vAlign w:val="bottom"/>
            <w:hideMark/>
          </w:tcPr>
          <w:p w14:paraId="7A6A2A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56114182</w:t>
            </w:r>
          </w:p>
        </w:tc>
        <w:tc>
          <w:tcPr>
            <w:tcW w:w="1480" w:type="dxa"/>
            <w:tcBorders>
              <w:top w:val="nil"/>
              <w:left w:val="nil"/>
              <w:bottom w:val="single" w:sz="4" w:space="0" w:color="auto"/>
              <w:right w:val="single" w:sz="4" w:space="0" w:color="auto"/>
            </w:tcBorders>
            <w:shd w:val="clear" w:color="000000" w:fill="C0C0C0"/>
            <w:noWrap/>
            <w:vAlign w:val="bottom"/>
            <w:hideMark/>
          </w:tcPr>
          <w:p w14:paraId="55FEC95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56118489</w:t>
            </w:r>
          </w:p>
        </w:tc>
        <w:tc>
          <w:tcPr>
            <w:tcW w:w="1740" w:type="dxa"/>
            <w:tcBorders>
              <w:top w:val="nil"/>
              <w:left w:val="nil"/>
              <w:bottom w:val="single" w:sz="4" w:space="0" w:color="auto"/>
              <w:right w:val="single" w:sz="4" w:space="0" w:color="auto"/>
            </w:tcBorders>
            <w:shd w:val="clear" w:color="auto" w:fill="auto"/>
            <w:noWrap/>
            <w:vAlign w:val="bottom"/>
            <w:hideMark/>
          </w:tcPr>
          <w:p w14:paraId="2A7E6A9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NM_001199771</w:t>
            </w:r>
          </w:p>
        </w:tc>
        <w:tc>
          <w:tcPr>
            <w:tcW w:w="4382" w:type="dxa"/>
            <w:tcBorders>
              <w:top w:val="nil"/>
              <w:left w:val="nil"/>
              <w:bottom w:val="single" w:sz="4" w:space="0" w:color="auto"/>
              <w:right w:val="single" w:sz="4" w:space="0" w:color="auto"/>
            </w:tcBorders>
            <w:shd w:val="clear" w:color="auto" w:fill="auto"/>
            <w:noWrap/>
            <w:vAlign w:val="bottom"/>
            <w:hideMark/>
          </w:tcPr>
          <w:p w14:paraId="4ECB08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retinol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dehydrogenase</w:t>
            </w:r>
            <w:proofErr w:type="spellEnd"/>
            <w:r w:rsidRPr="002F4B74">
              <w:rPr>
                <w:rFonts w:ascii="Times New Roman" w:eastAsia="Times New Roman" w:hAnsi="Times New Roman" w:cs="Times New Roman"/>
                <w:color w:val="000000"/>
                <w:sz w:val="20"/>
                <w:szCs w:val="20"/>
                <w:lang w:val="fr-FR" w:eastAsia="fr-FR"/>
              </w:rPr>
              <w:t xml:space="preserve"> 5 (11-cis/9-cis) </w:t>
            </w:r>
          </w:p>
        </w:tc>
      </w:tr>
      <w:tr w:rsidR="002F4B74" w:rsidRPr="002F4B74" w14:paraId="020CBD6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968812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RGR</w:t>
            </w:r>
          </w:p>
        </w:tc>
        <w:tc>
          <w:tcPr>
            <w:tcW w:w="2420" w:type="dxa"/>
            <w:tcBorders>
              <w:top w:val="nil"/>
              <w:left w:val="nil"/>
              <w:bottom w:val="single" w:sz="4" w:space="0" w:color="auto"/>
              <w:right w:val="single" w:sz="4" w:space="0" w:color="auto"/>
            </w:tcBorders>
            <w:shd w:val="clear" w:color="000000" w:fill="FFFFFF"/>
            <w:noWrap/>
            <w:vAlign w:val="bottom"/>
            <w:hideMark/>
          </w:tcPr>
          <w:p w14:paraId="593095D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ENST00000359452_10</w:t>
            </w:r>
          </w:p>
        </w:tc>
        <w:tc>
          <w:tcPr>
            <w:tcW w:w="960" w:type="dxa"/>
            <w:tcBorders>
              <w:top w:val="nil"/>
              <w:left w:val="nil"/>
              <w:bottom w:val="single" w:sz="4" w:space="0" w:color="auto"/>
              <w:right w:val="single" w:sz="4" w:space="0" w:color="auto"/>
            </w:tcBorders>
            <w:shd w:val="clear" w:color="000000" w:fill="C0C0C0"/>
            <w:noWrap/>
            <w:vAlign w:val="bottom"/>
            <w:hideMark/>
          </w:tcPr>
          <w:p w14:paraId="37F1CBB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22157E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86004809</w:t>
            </w:r>
          </w:p>
        </w:tc>
        <w:tc>
          <w:tcPr>
            <w:tcW w:w="1480" w:type="dxa"/>
            <w:tcBorders>
              <w:top w:val="nil"/>
              <w:left w:val="nil"/>
              <w:bottom w:val="single" w:sz="4" w:space="0" w:color="auto"/>
              <w:right w:val="single" w:sz="4" w:space="0" w:color="auto"/>
            </w:tcBorders>
            <w:shd w:val="clear" w:color="000000" w:fill="C0C0C0"/>
            <w:noWrap/>
            <w:vAlign w:val="bottom"/>
            <w:hideMark/>
          </w:tcPr>
          <w:p w14:paraId="64359DF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86019716</w:t>
            </w:r>
          </w:p>
        </w:tc>
        <w:tc>
          <w:tcPr>
            <w:tcW w:w="1740" w:type="dxa"/>
            <w:tcBorders>
              <w:top w:val="nil"/>
              <w:left w:val="nil"/>
              <w:bottom w:val="single" w:sz="4" w:space="0" w:color="auto"/>
              <w:right w:val="single" w:sz="4" w:space="0" w:color="auto"/>
            </w:tcBorders>
            <w:shd w:val="clear" w:color="auto" w:fill="auto"/>
            <w:noWrap/>
            <w:vAlign w:val="bottom"/>
            <w:hideMark/>
          </w:tcPr>
          <w:p w14:paraId="77F917C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NM_002921</w:t>
            </w:r>
          </w:p>
        </w:tc>
        <w:tc>
          <w:tcPr>
            <w:tcW w:w="4382" w:type="dxa"/>
            <w:tcBorders>
              <w:top w:val="nil"/>
              <w:left w:val="nil"/>
              <w:bottom w:val="single" w:sz="4" w:space="0" w:color="auto"/>
              <w:right w:val="single" w:sz="4" w:space="0" w:color="auto"/>
            </w:tcBorders>
            <w:shd w:val="clear" w:color="auto" w:fill="auto"/>
            <w:noWrap/>
            <w:vAlign w:val="bottom"/>
            <w:hideMark/>
          </w:tcPr>
          <w:p w14:paraId="2A11A5A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retinal G protein coupled receptor </w:t>
            </w:r>
          </w:p>
        </w:tc>
      </w:tr>
      <w:tr w:rsidR="002F4B74" w:rsidRPr="002F4B74" w14:paraId="6E73E1A4"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DCBDC8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RHO</w:t>
            </w:r>
          </w:p>
        </w:tc>
        <w:tc>
          <w:tcPr>
            <w:tcW w:w="2420" w:type="dxa"/>
            <w:tcBorders>
              <w:top w:val="nil"/>
              <w:left w:val="nil"/>
              <w:bottom w:val="single" w:sz="4" w:space="0" w:color="auto"/>
              <w:right w:val="single" w:sz="4" w:space="0" w:color="auto"/>
            </w:tcBorders>
            <w:shd w:val="clear" w:color="000000" w:fill="FFFFFF"/>
            <w:noWrap/>
            <w:vAlign w:val="bottom"/>
            <w:hideMark/>
          </w:tcPr>
          <w:p w14:paraId="50D92B4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ENST00000296271_3</w:t>
            </w:r>
          </w:p>
        </w:tc>
        <w:tc>
          <w:tcPr>
            <w:tcW w:w="960" w:type="dxa"/>
            <w:tcBorders>
              <w:top w:val="nil"/>
              <w:left w:val="nil"/>
              <w:bottom w:val="single" w:sz="4" w:space="0" w:color="auto"/>
              <w:right w:val="single" w:sz="4" w:space="0" w:color="auto"/>
            </w:tcBorders>
            <w:shd w:val="clear" w:color="000000" w:fill="C0C0C0"/>
            <w:noWrap/>
            <w:vAlign w:val="bottom"/>
            <w:hideMark/>
          </w:tcPr>
          <w:p w14:paraId="365D03C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2967A93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129247483</w:t>
            </w:r>
          </w:p>
        </w:tc>
        <w:tc>
          <w:tcPr>
            <w:tcW w:w="1480" w:type="dxa"/>
            <w:tcBorders>
              <w:top w:val="nil"/>
              <w:left w:val="nil"/>
              <w:bottom w:val="single" w:sz="4" w:space="0" w:color="auto"/>
              <w:right w:val="single" w:sz="4" w:space="0" w:color="auto"/>
            </w:tcBorders>
            <w:shd w:val="clear" w:color="000000" w:fill="C0C0C0"/>
            <w:noWrap/>
            <w:vAlign w:val="bottom"/>
            <w:hideMark/>
          </w:tcPr>
          <w:p w14:paraId="08D453D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129254012</w:t>
            </w:r>
          </w:p>
        </w:tc>
        <w:tc>
          <w:tcPr>
            <w:tcW w:w="1740" w:type="dxa"/>
            <w:tcBorders>
              <w:top w:val="nil"/>
              <w:left w:val="nil"/>
              <w:bottom w:val="single" w:sz="4" w:space="0" w:color="auto"/>
              <w:right w:val="single" w:sz="4" w:space="0" w:color="auto"/>
            </w:tcBorders>
            <w:shd w:val="clear" w:color="auto" w:fill="auto"/>
            <w:noWrap/>
            <w:vAlign w:val="bottom"/>
            <w:hideMark/>
          </w:tcPr>
          <w:p w14:paraId="54A222C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NM_000539</w:t>
            </w:r>
          </w:p>
        </w:tc>
        <w:tc>
          <w:tcPr>
            <w:tcW w:w="4382" w:type="dxa"/>
            <w:tcBorders>
              <w:top w:val="nil"/>
              <w:left w:val="nil"/>
              <w:bottom w:val="single" w:sz="4" w:space="0" w:color="auto"/>
              <w:right w:val="single" w:sz="4" w:space="0" w:color="auto"/>
            </w:tcBorders>
            <w:shd w:val="clear" w:color="auto" w:fill="auto"/>
            <w:noWrap/>
            <w:vAlign w:val="bottom"/>
            <w:hideMark/>
          </w:tcPr>
          <w:p w14:paraId="6B1DB9F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rhodopsin</w:t>
            </w:r>
            <w:proofErr w:type="spellEnd"/>
            <w:proofErr w:type="gram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2C1BD52C"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EA4314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RIMS1</w:t>
            </w:r>
          </w:p>
        </w:tc>
        <w:tc>
          <w:tcPr>
            <w:tcW w:w="2420" w:type="dxa"/>
            <w:tcBorders>
              <w:top w:val="nil"/>
              <w:left w:val="nil"/>
              <w:bottom w:val="single" w:sz="4" w:space="0" w:color="auto"/>
              <w:right w:val="single" w:sz="4" w:space="0" w:color="auto"/>
            </w:tcBorders>
            <w:shd w:val="clear" w:color="000000" w:fill="FFFFFF"/>
            <w:noWrap/>
            <w:vAlign w:val="bottom"/>
            <w:hideMark/>
          </w:tcPr>
          <w:p w14:paraId="2C0490B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ENST00000521978_6</w:t>
            </w:r>
          </w:p>
        </w:tc>
        <w:tc>
          <w:tcPr>
            <w:tcW w:w="960" w:type="dxa"/>
            <w:tcBorders>
              <w:top w:val="nil"/>
              <w:left w:val="nil"/>
              <w:bottom w:val="single" w:sz="4" w:space="0" w:color="auto"/>
              <w:right w:val="single" w:sz="4" w:space="0" w:color="auto"/>
            </w:tcBorders>
            <w:shd w:val="clear" w:color="000000" w:fill="C0C0C0"/>
            <w:noWrap/>
            <w:vAlign w:val="bottom"/>
            <w:hideMark/>
          </w:tcPr>
          <w:p w14:paraId="4630C7C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586CC41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72596727</w:t>
            </w:r>
          </w:p>
        </w:tc>
        <w:tc>
          <w:tcPr>
            <w:tcW w:w="1480" w:type="dxa"/>
            <w:tcBorders>
              <w:top w:val="nil"/>
              <w:left w:val="nil"/>
              <w:bottom w:val="single" w:sz="4" w:space="0" w:color="auto"/>
              <w:right w:val="single" w:sz="4" w:space="0" w:color="auto"/>
            </w:tcBorders>
            <w:shd w:val="clear" w:color="000000" w:fill="C0C0C0"/>
            <w:noWrap/>
            <w:vAlign w:val="bottom"/>
            <w:hideMark/>
          </w:tcPr>
          <w:p w14:paraId="5FAC1D1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73110416</w:t>
            </w:r>
          </w:p>
        </w:tc>
        <w:tc>
          <w:tcPr>
            <w:tcW w:w="1740" w:type="dxa"/>
            <w:tcBorders>
              <w:top w:val="nil"/>
              <w:left w:val="nil"/>
              <w:bottom w:val="single" w:sz="4" w:space="0" w:color="auto"/>
              <w:right w:val="single" w:sz="4" w:space="0" w:color="auto"/>
            </w:tcBorders>
            <w:shd w:val="clear" w:color="auto" w:fill="auto"/>
            <w:noWrap/>
            <w:vAlign w:val="bottom"/>
            <w:hideMark/>
          </w:tcPr>
          <w:p w14:paraId="68E5010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NM_014989</w:t>
            </w:r>
          </w:p>
        </w:tc>
        <w:tc>
          <w:tcPr>
            <w:tcW w:w="4382" w:type="dxa"/>
            <w:tcBorders>
              <w:top w:val="nil"/>
              <w:left w:val="nil"/>
              <w:bottom w:val="single" w:sz="4" w:space="0" w:color="auto"/>
              <w:right w:val="single" w:sz="4" w:space="0" w:color="auto"/>
            </w:tcBorders>
            <w:shd w:val="clear" w:color="auto" w:fill="auto"/>
            <w:noWrap/>
            <w:vAlign w:val="bottom"/>
            <w:hideMark/>
          </w:tcPr>
          <w:p w14:paraId="3465452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regulating</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synaptic</w:t>
            </w:r>
            <w:proofErr w:type="spellEnd"/>
            <w:r w:rsidRPr="002F4B74">
              <w:rPr>
                <w:rFonts w:ascii="Times New Roman" w:eastAsia="Times New Roman" w:hAnsi="Times New Roman" w:cs="Times New Roman"/>
                <w:color w:val="000000"/>
                <w:sz w:val="20"/>
                <w:szCs w:val="20"/>
                <w:lang w:val="fr-FR" w:eastAsia="fr-FR"/>
              </w:rPr>
              <w:t xml:space="preserve"> membrane </w:t>
            </w:r>
            <w:proofErr w:type="spellStart"/>
            <w:r w:rsidRPr="002F4B74">
              <w:rPr>
                <w:rFonts w:ascii="Times New Roman" w:eastAsia="Times New Roman" w:hAnsi="Times New Roman" w:cs="Times New Roman"/>
                <w:color w:val="000000"/>
                <w:sz w:val="20"/>
                <w:szCs w:val="20"/>
                <w:lang w:val="fr-FR" w:eastAsia="fr-FR"/>
              </w:rPr>
              <w:t>exocytosis</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00E396F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42CDBC3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69B9A16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ENST00000517827_6</w:t>
            </w:r>
          </w:p>
        </w:tc>
        <w:tc>
          <w:tcPr>
            <w:tcW w:w="960" w:type="dxa"/>
            <w:tcBorders>
              <w:top w:val="nil"/>
              <w:left w:val="nil"/>
              <w:bottom w:val="single" w:sz="4" w:space="0" w:color="auto"/>
              <w:right w:val="single" w:sz="4" w:space="0" w:color="auto"/>
            </w:tcBorders>
            <w:shd w:val="clear" w:color="000000" w:fill="C0C0C0"/>
            <w:noWrap/>
            <w:vAlign w:val="bottom"/>
            <w:hideMark/>
          </w:tcPr>
          <w:p w14:paraId="1170F09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34C9947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72926463</w:t>
            </w:r>
          </w:p>
        </w:tc>
        <w:tc>
          <w:tcPr>
            <w:tcW w:w="1480" w:type="dxa"/>
            <w:tcBorders>
              <w:top w:val="nil"/>
              <w:left w:val="nil"/>
              <w:bottom w:val="single" w:sz="4" w:space="0" w:color="auto"/>
              <w:right w:val="single" w:sz="4" w:space="0" w:color="auto"/>
            </w:tcBorders>
            <w:shd w:val="clear" w:color="000000" w:fill="C0C0C0"/>
            <w:noWrap/>
            <w:vAlign w:val="bottom"/>
            <w:hideMark/>
          </w:tcPr>
          <w:p w14:paraId="345240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73110571</w:t>
            </w:r>
          </w:p>
        </w:tc>
        <w:tc>
          <w:tcPr>
            <w:tcW w:w="1740" w:type="dxa"/>
            <w:tcBorders>
              <w:top w:val="nil"/>
              <w:left w:val="nil"/>
              <w:bottom w:val="single" w:sz="4" w:space="0" w:color="auto"/>
              <w:right w:val="single" w:sz="4" w:space="0" w:color="auto"/>
            </w:tcBorders>
            <w:shd w:val="clear" w:color="auto" w:fill="auto"/>
            <w:noWrap/>
            <w:vAlign w:val="bottom"/>
            <w:hideMark/>
          </w:tcPr>
          <w:p w14:paraId="5282289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NM_001168410</w:t>
            </w:r>
          </w:p>
        </w:tc>
        <w:tc>
          <w:tcPr>
            <w:tcW w:w="4382" w:type="dxa"/>
            <w:tcBorders>
              <w:top w:val="nil"/>
              <w:left w:val="nil"/>
              <w:bottom w:val="single" w:sz="4" w:space="0" w:color="auto"/>
              <w:right w:val="single" w:sz="4" w:space="0" w:color="auto"/>
            </w:tcBorders>
            <w:shd w:val="clear" w:color="auto" w:fill="auto"/>
            <w:noWrap/>
            <w:vAlign w:val="bottom"/>
            <w:hideMark/>
          </w:tcPr>
          <w:p w14:paraId="665C603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regulating</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synaptic</w:t>
            </w:r>
            <w:proofErr w:type="spellEnd"/>
            <w:r w:rsidRPr="002F4B74">
              <w:rPr>
                <w:rFonts w:ascii="Times New Roman" w:eastAsia="Times New Roman" w:hAnsi="Times New Roman" w:cs="Times New Roman"/>
                <w:color w:val="000000"/>
                <w:sz w:val="20"/>
                <w:szCs w:val="20"/>
                <w:lang w:val="fr-FR" w:eastAsia="fr-FR"/>
              </w:rPr>
              <w:t xml:space="preserve"> membrane </w:t>
            </w:r>
            <w:proofErr w:type="spellStart"/>
            <w:r w:rsidRPr="002F4B74">
              <w:rPr>
                <w:rFonts w:ascii="Times New Roman" w:eastAsia="Times New Roman" w:hAnsi="Times New Roman" w:cs="Times New Roman"/>
                <w:color w:val="000000"/>
                <w:sz w:val="20"/>
                <w:szCs w:val="20"/>
                <w:lang w:val="fr-FR" w:eastAsia="fr-FR"/>
              </w:rPr>
              <w:t>exocytosis</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246E2397"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36224C2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5CD1562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ENST00000401910_6</w:t>
            </w:r>
          </w:p>
        </w:tc>
        <w:tc>
          <w:tcPr>
            <w:tcW w:w="960" w:type="dxa"/>
            <w:tcBorders>
              <w:top w:val="nil"/>
              <w:left w:val="nil"/>
              <w:bottom w:val="single" w:sz="4" w:space="0" w:color="auto"/>
              <w:right w:val="single" w:sz="4" w:space="0" w:color="auto"/>
            </w:tcBorders>
            <w:shd w:val="clear" w:color="000000" w:fill="C0C0C0"/>
            <w:noWrap/>
            <w:vAlign w:val="bottom"/>
            <w:hideMark/>
          </w:tcPr>
          <w:p w14:paraId="65E217F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2DBF233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72922514</w:t>
            </w:r>
          </w:p>
        </w:tc>
        <w:tc>
          <w:tcPr>
            <w:tcW w:w="1480" w:type="dxa"/>
            <w:tcBorders>
              <w:top w:val="nil"/>
              <w:left w:val="nil"/>
              <w:bottom w:val="single" w:sz="4" w:space="0" w:color="auto"/>
              <w:right w:val="single" w:sz="4" w:space="0" w:color="auto"/>
            </w:tcBorders>
            <w:shd w:val="clear" w:color="000000" w:fill="C0C0C0"/>
            <w:noWrap/>
            <w:vAlign w:val="bottom"/>
            <w:hideMark/>
          </w:tcPr>
          <w:p w14:paraId="18B7F5A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73110607</w:t>
            </w:r>
          </w:p>
        </w:tc>
        <w:tc>
          <w:tcPr>
            <w:tcW w:w="1740" w:type="dxa"/>
            <w:tcBorders>
              <w:top w:val="nil"/>
              <w:left w:val="nil"/>
              <w:bottom w:val="single" w:sz="4" w:space="0" w:color="auto"/>
              <w:right w:val="single" w:sz="4" w:space="0" w:color="auto"/>
            </w:tcBorders>
            <w:shd w:val="clear" w:color="auto" w:fill="auto"/>
            <w:noWrap/>
            <w:vAlign w:val="bottom"/>
            <w:hideMark/>
          </w:tcPr>
          <w:p w14:paraId="6458431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NM_001168407</w:t>
            </w:r>
          </w:p>
        </w:tc>
        <w:tc>
          <w:tcPr>
            <w:tcW w:w="4382" w:type="dxa"/>
            <w:tcBorders>
              <w:top w:val="nil"/>
              <w:left w:val="nil"/>
              <w:bottom w:val="single" w:sz="4" w:space="0" w:color="auto"/>
              <w:right w:val="single" w:sz="4" w:space="0" w:color="auto"/>
            </w:tcBorders>
            <w:shd w:val="clear" w:color="auto" w:fill="auto"/>
            <w:noWrap/>
            <w:vAlign w:val="bottom"/>
            <w:hideMark/>
          </w:tcPr>
          <w:p w14:paraId="2911A18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regulating</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synaptic</w:t>
            </w:r>
            <w:proofErr w:type="spellEnd"/>
            <w:r w:rsidRPr="002F4B74">
              <w:rPr>
                <w:rFonts w:ascii="Times New Roman" w:eastAsia="Times New Roman" w:hAnsi="Times New Roman" w:cs="Times New Roman"/>
                <w:color w:val="000000"/>
                <w:sz w:val="20"/>
                <w:szCs w:val="20"/>
                <w:lang w:val="fr-FR" w:eastAsia="fr-FR"/>
              </w:rPr>
              <w:t xml:space="preserve"> membrane </w:t>
            </w:r>
            <w:proofErr w:type="spellStart"/>
            <w:r w:rsidRPr="002F4B74">
              <w:rPr>
                <w:rFonts w:ascii="Times New Roman" w:eastAsia="Times New Roman" w:hAnsi="Times New Roman" w:cs="Times New Roman"/>
                <w:color w:val="000000"/>
                <w:sz w:val="20"/>
                <w:szCs w:val="20"/>
                <w:lang w:val="fr-FR" w:eastAsia="fr-FR"/>
              </w:rPr>
              <w:t>exocytosis</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2213DD28"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0581B2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RLBP1</w:t>
            </w:r>
          </w:p>
        </w:tc>
        <w:tc>
          <w:tcPr>
            <w:tcW w:w="2420" w:type="dxa"/>
            <w:tcBorders>
              <w:top w:val="nil"/>
              <w:left w:val="nil"/>
              <w:bottom w:val="single" w:sz="4" w:space="0" w:color="auto"/>
              <w:right w:val="single" w:sz="4" w:space="0" w:color="auto"/>
            </w:tcBorders>
            <w:shd w:val="clear" w:color="000000" w:fill="FFFFFF"/>
            <w:noWrap/>
            <w:vAlign w:val="bottom"/>
            <w:hideMark/>
          </w:tcPr>
          <w:p w14:paraId="3F16124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ENST00000268125_15</w:t>
            </w:r>
          </w:p>
        </w:tc>
        <w:tc>
          <w:tcPr>
            <w:tcW w:w="960" w:type="dxa"/>
            <w:tcBorders>
              <w:top w:val="nil"/>
              <w:left w:val="nil"/>
              <w:bottom w:val="single" w:sz="4" w:space="0" w:color="auto"/>
              <w:right w:val="single" w:sz="4" w:space="0" w:color="auto"/>
            </w:tcBorders>
            <w:shd w:val="clear" w:color="000000" w:fill="C0C0C0"/>
            <w:noWrap/>
            <w:vAlign w:val="bottom"/>
            <w:hideMark/>
          </w:tcPr>
          <w:p w14:paraId="4CC77A8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1BB4F70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89753100</w:t>
            </w:r>
          </w:p>
        </w:tc>
        <w:tc>
          <w:tcPr>
            <w:tcW w:w="1480" w:type="dxa"/>
            <w:tcBorders>
              <w:top w:val="nil"/>
              <w:left w:val="nil"/>
              <w:bottom w:val="single" w:sz="4" w:space="0" w:color="auto"/>
              <w:right w:val="single" w:sz="4" w:space="0" w:color="auto"/>
            </w:tcBorders>
            <w:shd w:val="clear" w:color="000000" w:fill="C0C0C0"/>
            <w:noWrap/>
            <w:vAlign w:val="bottom"/>
            <w:hideMark/>
          </w:tcPr>
          <w:p w14:paraId="087644F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89764982</w:t>
            </w:r>
          </w:p>
        </w:tc>
        <w:tc>
          <w:tcPr>
            <w:tcW w:w="1740" w:type="dxa"/>
            <w:tcBorders>
              <w:top w:val="nil"/>
              <w:left w:val="nil"/>
              <w:bottom w:val="single" w:sz="4" w:space="0" w:color="auto"/>
              <w:right w:val="single" w:sz="4" w:space="0" w:color="auto"/>
            </w:tcBorders>
            <w:shd w:val="clear" w:color="auto" w:fill="auto"/>
            <w:noWrap/>
            <w:vAlign w:val="bottom"/>
            <w:hideMark/>
          </w:tcPr>
          <w:p w14:paraId="3C4003F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NM_000326</w:t>
            </w:r>
          </w:p>
        </w:tc>
        <w:tc>
          <w:tcPr>
            <w:tcW w:w="4382" w:type="dxa"/>
            <w:tcBorders>
              <w:top w:val="nil"/>
              <w:left w:val="nil"/>
              <w:bottom w:val="single" w:sz="4" w:space="0" w:color="auto"/>
              <w:right w:val="single" w:sz="4" w:space="0" w:color="auto"/>
            </w:tcBorders>
            <w:shd w:val="clear" w:color="auto" w:fill="auto"/>
            <w:noWrap/>
            <w:vAlign w:val="bottom"/>
            <w:hideMark/>
          </w:tcPr>
          <w:p w14:paraId="7EE4942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retinaldehyde</w:t>
            </w:r>
            <w:proofErr w:type="spellEnd"/>
            <w:proofErr w:type="gramEnd"/>
            <w:r w:rsidRPr="002F4B74">
              <w:rPr>
                <w:rFonts w:ascii="Times New Roman" w:eastAsia="Times New Roman" w:hAnsi="Times New Roman" w:cs="Times New Roman"/>
                <w:color w:val="000000"/>
                <w:sz w:val="20"/>
                <w:szCs w:val="20"/>
                <w:lang w:val="fr-FR" w:eastAsia="fr-FR"/>
              </w:rPr>
              <w:t xml:space="preserve"> binding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5342D8" w14:paraId="235A4B4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F18044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ROM1</w:t>
            </w:r>
          </w:p>
        </w:tc>
        <w:tc>
          <w:tcPr>
            <w:tcW w:w="2420" w:type="dxa"/>
            <w:tcBorders>
              <w:top w:val="nil"/>
              <w:left w:val="nil"/>
              <w:bottom w:val="single" w:sz="4" w:space="0" w:color="auto"/>
              <w:right w:val="single" w:sz="4" w:space="0" w:color="auto"/>
            </w:tcBorders>
            <w:shd w:val="clear" w:color="000000" w:fill="FFFFFF"/>
            <w:noWrap/>
            <w:vAlign w:val="bottom"/>
            <w:hideMark/>
          </w:tcPr>
          <w:p w14:paraId="0769BD5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ENST00000278833_11</w:t>
            </w:r>
          </w:p>
        </w:tc>
        <w:tc>
          <w:tcPr>
            <w:tcW w:w="960" w:type="dxa"/>
            <w:tcBorders>
              <w:top w:val="nil"/>
              <w:left w:val="nil"/>
              <w:bottom w:val="single" w:sz="4" w:space="0" w:color="auto"/>
              <w:right w:val="single" w:sz="4" w:space="0" w:color="auto"/>
            </w:tcBorders>
            <w:shd w:val="clear" w:color="000000" w:fill="C0C0C0"/>
            <w:noWrap/>
            <w:vAlign w:val="bottom"/>
            <w:hideMark/>
          </w:tcPr>
          <w:p w14:paraId="7E92660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51614B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62380213</w:t>
            </w:r>
          </w:p>
        </w:tc>
        <w:tc>
          <w:tcPr>
            <w:tcW w:w="1480" w:type="dxa"/>
            <w:tcBorders>
              <w:top w:val="nil"/>
              <w:left w:val="nil"/>
              <w:bottom w:val="single" w:sz="4" w:space="0" w:color="auto"/>
              <w:right w:val="single" w:sz="4" w:space="0" w:color="auto"/>
            </w:tcBorders>
            <w:shd w:val="clear" w:color="000000" w:fill="C0C0C0"/>
            <w:noWrap/>
            <w:vAlign w:val="bottom"/>
            <w:hideMark/>
          </w:tcPr>
          <w:p w14:paraId="1C9B2F0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62382592</w:t>
            </w:r>
          </w:p>
        </w:tc>
        <w:tc>
          <w:tcPr>
            <w:tcW w:w="1740" w:type="dxa"/>
            <w:tcBorders>
              <w:top w:val="nil"/>
              <w:left w:val="nil"/>
              <w:bottom w:val="single" w:sz="4" w:space="0" w:color="auto"/>
              <w:right w:val="single" w:sz="4" w:space="0" w:color="auto"/>
            </w:tcBorders>
            <w:shd w:val="clear" w:color="auto" w:fill="auto"/>
            <w:noWrap/>
            <w:vAlign w:val="bottom"/>
            <w:hideMark/>
          </w:tcPr>
          <w:p w14:paraId="0867966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NM_000327</w:t>
            </w:r>
          </w:p>
        </w:tc>
        <w:tc>
          <w:tcPr>
            <w:tcW w:w="4382" w:type="dxa"/>
            <w:tcBorders>
              <w:top w:val="nil"/>
              <w:left w:val="nil"/>
              <w:bottom w:val="single" w:sz="4" w:space="0" w:color="auto"/>
              <w:right w:val="single" w:sz="4" w:space="0" w:color="auto"/>
            </w:tcBorders>
            <w:shd w:val="clear" w:color="auto" w:fill="auto"/>
            <w:noWrap/>
            <w:vAlign w:val="bottom"/>
            <w:hideMark/>
          </w:tcPr>
          <w:p w14:paraId="0901C11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retinal</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outer</w:t>
            </w:r>
            <w:proofErr w:type="spellEnd"/>
            <w:r w:rsidRPr="002F4B74">
              <w:rPr>
                <w:rFonts w:ascii="Times New Roman" w:eastAsia="Times New Roman" w:hAnsi="Times New Roman" w:cs="Times New Roman"/>
                <w:color w:val="000000"/>
                <w:sz w:val="20"/>
                <w:szCs w:val="20"/>
                <w:lang w:val="fr-FR" w:eastAsia="fr-FR"/>
              </w:rPr>
              <w:t xml:space="preserve"> segment membrane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5CACC937"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A05CEA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RP1</w:t>
            </w:r>
          </w:p>
        </w:tc>
        <w:tc>
          <w:tcPr>
            <w:tcW w:w="2420" w:type="dxa"/>
            <w:tcBorders>
              <w:top w:val="nil"/>
              <w:left w:val="nil"/>
              <w:bottom w:val="single" w:sz="4" w:space="0" w:color="auto"/>
              <w:right w:val="single" w:sz="4" w:space="0" w:color="auto"/>
            </w:tcBorders>
            <w:shd w:val="clear" w:color="000000" w:fill="FFFFFF"/>
            <w:noWrap/>
            <w:vAlign w:val="bottom"/>
            <w:hideMark/>
          </w:tcPr>
          <w:p w14:paraId="2BD5FF4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ENST00000220676_8</w:t>
            </w:r>
          </w:p>
        </w:tc>
        <w:tc>
          <w:tcPr>
            <w:tcW w:w="960" w:type="dxa"/>
            <w:tcBorders>
              <w:top w:val="nil"/>
              <w:left w:val="nil"/>
              <w:bottom w:val="single" w:sz="4" w:space="0" w:color="auto"/>
              <w:right w:val="single" w:sz="4" w:space="0" w:color="auto"/>
            </w:tcBorders>
            <w:shd w:val="clear" w:color="000000" w:fill="C0C0C0"/>
            <w:noWrap/>
            <w:vAlign w:val="bottom"/>
            <w:hideMark/>
          </w:tcPr>
          <w:p w14:paraId="4BAE8D5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027076C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55528627</w:t>
            </w:r>
          </w:p>
        </w:tc>
        <w:tc>
          <w:tcPr>
            <w:tcW w:w="1480" w:type="dxa"/>
            <w:tcBorders>
              <w:top w:val="nil"/>
              <w:left w:val="nil"/>
              <w:bottom w:val="single" w:sz="4" w:space="0" w:color="auto"/>
              <w:right w:val="single" w:sz="4" w:space="0" w:color="auto"/>
            </w:tcBorders>
            <w:shd w:val="clear" w:color="000000" w:fill="C0C0C0"/>
            <w:noWrap/>
            <w:vAlign w:val="bottom"/>
            <w:hideMark/>
          </w:tcPr>
          <w:p w14:paraId="2F89910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55543394</w:t>
            </w:r>
          </w:p>
        </w:tc>
        <w:tc>
          <w:tcPr>
            <w:tcW w:w="1740" w:type="dxa"/>
            <w:tcBorders>
              <w:top w:val="nil"/>
              <w:left w:val="nil"/>
              <w:bottom w:val="single" w:sz="4" w:space="0" w:color="auto"/>
              <w:right w:val="single" w:sz="4" w:space="0" w:color="auto"/>
            </w:tcBorders>
            <w:shd w:val="clear" w:color="auto" w:fill="auto"/>
            <w:noWrap/>
            <w:vAlign w:val="bottom"/>
            <w:hideMark/>
          </w:tcPr>
          <w:p w14:paraId="4B8D802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NM_006269</w:t>
            </w:r>
          </w:p>
        </w:tc>
        <w:tc>
          <w:tcPr>
            <w:tcW w:w="4382" w:type="dxa"/>
            <w:tcBorders>
              <w:top w:val="nil"/>
              <w:left w:val="nil"/>
              <w:bottom w:val="single" w:sz="4" w:space="0" w:color="auto"/>
              <w:right w:val="single" w:sz="4" w:space="0" w:color="auto"/>
            </w:tcBorders>
            <w:shd w:val="clear" w:color="auto" w:fill="auto"/>
            <w:noWrap/>
            <w:vAlign w:val="bottom"/>
            <w:hideMark/>
          </w:tcPr>
          <w:p w14:paraId="0E79408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retinitis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pigmentosa</w:t>
            </w:r>
            <w:proofErr w:type="spellEnd"/>
            <w:r w:rsidRPr="002F4B74">
              <w:rPr>
                <w:rFonts w:ascii="Times New Roman" w:eastAsia="Times New Roman" w:hAnsi="Times New Roman" w:cs="Times New Roman"/>
                <w:color w:val="000000"/>
                <w:sz w:val="20"/>
                <w:szCs w:val="20"/>
                <w:lang w:val="fr-FR" w:eastAsia="fr-FR"/>
              </w:rPr>
              <w:t xml:space="preserve"> 1 (autosomal dominant) </w:t>
            </w:r>
          </w:p>
        </w:tc>
      </w:tr>
      <w:tr w:rsidR="002F4B74" w:rsidRPr="002F4B74" w14:paraId="3CF2AE8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BB024D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RP2</w:t>
            </w:r>
          </w:p>
        </w:tc>
        <w:tc>
          <w:tcPr>
            <w:tcW w:w="2420" w:type="dxa"/>
            <w:tcBorders>
              <w:top w:val="nil"/>
              <w:left w:val="nil"/>
              <w:bottom w:val="single" w:sz="4" w:space="0" w:color="auto"/>
              <w:right w:val="single" w:sz="4" w:space="0" w:color="auto"/>
            </w:tcBorders>
            <w:shd w:val="clear" w:color="000000" w:fill="FFFFFF"/>
            <w:noWrap/>
            <w:vAlign w:val="bottom"/>
            <w:hideMark/>
          </w:tcPr>
          <w:p w14:paraId="5F82081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ENST00000218340_X</w:t>
            </w:r>
          </w:p>
        </w:tc>
        <w:tc>
          <w:tcPr>
            <w:tcW w:w="960" w:type="dxa"/>
            <w:tcBorders>
              <w:top w:val="nil"/>
              <w:left w:val="nil"/>
              <w:bottom w:val="single" w:sz="4" w:space="0" w:color="auto"/>
              <w:right w:val="single" w:sz="4" w:space="0" w:color="auto"/>
            </w:tcBorders>
            <w:shd w:val="clear" w:color="000000" w:fill="C0C0C0"/>
            <w:noWrap/>
            <w:vAlign w:val="bottom"/>
            <w:hideMark/>
          </w:tcPr>
          <w:p w14:paraId="1A7E7A2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0120414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46696375</w:t>
            </w:r>
          </w:p>
        </w:tc>
        <w:tc>
          <w:tcPr>
            <w:tcW w:w="1480" w:type="dxa"/>
            <w:tcBorders>
              <w:top w:val="nil"/>
              <w:left w:val="nil"/>
              <w:bottom w:val="single" w:sz="4" w:space="0" w:color="auto"/>
              <w:right w:val="single" w:sz="4" w:space="0" w:color="auto"/>
            </w:tcBorders>
            <w:shd w:val="clear" w:color="000000" w:fill="C0C0C0"/>
            <w:noWrap/>
            <w:vAlign w:val="bottom"/>
            <w:hideMark/>
          </w:tcPr>
          <w:p w14:paraId="4D74C28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46741793</w:t>
            </w:r>
          </w:p>
        </w:tc>
        <w:tc>
          <w:tcPr>
            <w:tcW w:w="1740" w:type="dxa"/>
            <w:tcBorders>
              <w:top w:val="nil"/>
              <w:left w:val="nil"/>
              <w:bottom w:val="single" w:sz="4" w:space="0" w:color="auto"/>
              <w:right w:val="single" w:sz="4" w:space="0" w:color="auto"/>
            </w:tcBorders>
            <w:shd w:val="clear" w:color="auto" w:fill="auto"/>
            <w:noWrap/>
            <w:vAlign w:val="bottom"/>
            <w:hideMark/>
          </w:tcPr>
          <w:p w14:paraId="1357229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NM_006915</w:t>
            </w:r>
          </w:p>
        </w:tc>
        <w:tc>
          <w:tcPr>
            <w:tcW w:w="4382" w:type="dxa"/>
            <w:tcBorders>
              <w:top w:val="nil"/>
              <w:left w:val="nil"/>
              <w:bottom w:val="single" w:sz="4" w:space="0" w:color="auto"/>
              <w:right w:val="single" w:sz="4" w:space="0" w:color="auto"/>
            </w:tcBorders>
            <w:shd w:val="clear" w:color="auto" w:fill="auto"/>
            <w:noWrap/>
            <w:vAlign w:val="bottom"/>
            <w:hideMark/>
          </w:tcPr>
          <w:p w14:paraId="10D7AC1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retinitis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pigmentosa</w:t>
            </w:r>
            <w:proofErr w:type="spellEnd"/>
            <w:r w:rsidRPr="002F4B74">
              <w:rPr>
                <w:rFonts w:ascii="Times New Roman" w:eastAsia="Times New Roman" w:hAnsi="Times New Roman" w:cs="Times New Roman"/>
                <w:color w:val="000000"/>
                <w:sz w:val="20"/>
                <w:szCs w:val="20"/>
                <w:lang w:val="fr-FR" w:eastAsia="fr-FR"/>
              </w:rPr>
              <w:t xml:space="preserve"> 2 (X-</w:t>
            </w:r>
            <w:proofErr w:type="spellStart"/>
            <w:r w:rsidRPr="002F4B74">
              <w:rPr>
                <w:rFonts w:ascii="Times New Roman" w:eastAsia="Times New Roman" w:hAnsi="Times New Roman" w:cs="Times New Roman"/>
                <w:color w:val="000000"/>
                <w:sz w:val="20"/>
                <w:szCs w:val="20"/>
                <w:lang w:val="fr-FR" w:eastAsia="fr-FR"/>
              </w:rPr>
              <w:t>linked</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recessive</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75E81A43"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51E2A4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RP9</w:t>
            </w:r>
          </w:p>
        </w:tc>
        <w:tc>
          <w:tcPr>
            <w:tcW w:w="2420" w:type="dxa"/>
            <w:tcBorders>
              <w:top w:val="nil"/>
              <w:left w:val="nil"/>
              <w:bottom w:val="single" w:sz="4" w:space="0" w:color="auto"/>
              <w:right w:val="single" w:sz="4" w:space="0" w:color="auto"/>
            </w:tcBorders>
            <w:shd w:val="clear" w:color="000000" w:fill="FFFFFF"/>
            <w:noWrap/>
            <w:vAlign w:val="bottom"/>
            <w:hideMark/>
          </w:tcPr>
          <w:p w14:paraId="31492A0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ENST00000297157_7</w:t>
            </w:r>
          </w:p>
        </w:tc>
        <w:tc>
          <w:tcPr>
            <w:tcW w:w="960" w:type="dxa"/>
            <w:tcBorders>
              <w:top w:val="nil"/>
              <w:left w:val="nil"/>
              <w:bottom w:val="single" w:sz="4" w:space="0" w:color="auto"/>
              <w:right w:val="single" w:sz="4" w:space="0" w:color="auto"/>
            </w:tcBorders>
            <w:shd w:val="clear" w:color="000000" w:fill="C0C0C0"/>
            <w:noWrap/>
            <w:vAlign w:val="bottom"/>
            <w:hideMark/>
          </w:tcPr>
          <w:p w14:paraId="5EDE43E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w:t>
            </w:r>
          </w:p>
        </w:tc>
        <w:tc>
          <w:tcPr>
            <w:tcW w:w="1720" w:type="dxa"/>
            <w:tcBorders>
              <w:top w:val="nil"/>
              <w:left w:val="nil"/>
              <w:bottom w:val="single" w:sz="4" w:space="0" w:color="auto"/>
              <w:right w:val="single" w:sz="4" w:space="0" w:color="auto"/>
            </w:tcBorders>
            <w:shd w:val="clear" w:color="auto" w:fill="auto"/>
            <w:noWrap/>
            <w:vAlign w:val="bottom"/>
            <w:hideMark/>
          </w:tcPr>
          <w:p w14:paraId="0FDEF9D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33134409</w:t>
            </w:r>
          </w:p>
        </w:tc>
        <w:tc>
          <w:tcPr>
            <w:tcW w:w="1480" w:type="dxa"/>
            <w:tcBorders>
              <w:top w:val="nil"/>
              <w:left w:val="nil"/>
              <w:bottom w:val="single" w:sz="4" w:space="0" w:color="auto"/>
              <w:right w:val="single" w:sz="4" w:space="0" w:color="auto"/>
            </w:tcBorders>
            <w:shd w:val="clear" w:color="000000" w:fill="C0C0C0"/>
            <w:noWrap/>
            <w:vAlign w:val="bottom"/>
            <w:hideMark/>
          </w:tcPr>
          <w:p w14:paraId="782269B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33149002</w:t>
            </w:r>
          </w:p>
        </w:tc>
        <w:tc>
          <w:tcPr>
            <w:tcW w:w="1740" w:type="dxa"/>
            <w:tcBorders>
              <w:top w:val="nil"/>
              <w:left w:val="nil"/>
              <w:bottom w:val="single" w:sz="4" w:space="0" w:color="auto"/>
              <w:right w:val="single" w:sz="4" w:space="0" w:color="auto"/>
            </w:tcBorders>
            <w:shd w:val="clear" w:color="auto" w:fill="auto"/>
            <w:noWrap/>
            <w:vAlign w:val="bottom"/>
            <w:hideMark/>
          </w:tcPr>
          <w:p w14:paraId="5B3D8FE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NM_203288</w:t>
            </w:r>
          </w:p>
        </w:tc>
        <w:tc>
          <w:tcPr>
            <w:tcW w:w="4382" w:type="dxa"/>
            <w:tcBorders>
              <w:top w:val="nil"/>
              <w:left w:val="nil"/>
              <w:bottom w:val="single" w:sz="4" w:space="0" w:color="auto"/>
              <w:right w:val="single" w:sz="4" w:space="0" w:color="auto"/>
            </w:tcBorders>
            <w:shd w:val="clear" w:color="auto" w:fill="auto"/>
            <w:noWrap/>
            <w:vAlign w:val="bottom"/>
            <w:hideMark/>
          </w:tcPr>
          <w:p w14:paraId="63C7753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retinitis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pigmentosa</w:t>
            </w:r>
            <w:proofErr w:type="spellEnd"/>
            <w:r w:rsidRPr="002F4B74">
              <w:rPr>
                <w:rFonts w:ascii="Times New Roman" w:eastAsia="Times New Roman" w:hAnsi="Times New Roman" w:cs="Times New Roman"/>
                <w:color w:val="000000"/>
                <w:sz w:val="20"/>
                <w:szCs w:val="20"/>
                <w:lang w:val="fr-FR" w:eastAsia="fr-FR"/>
              </w:rPr>
              <w:t xml:space="preserve"> 9 (autosomal dominant) </w:t>
            </w:r>
          </w:p>
        </w:tc>
      </w:tr>
      <w:tr w:rsidR="002F4B74" w:rsidRPr="002F4B74" w14:paraId="2372B01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4447C6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RPE65</w:t>
            </w:r>
          </w:p>
        </w:tc>
        <w:tc>
          <w:tcPr>
            <w:tcW w:w="2420" w:type="dxa"/>
            <w:tcBorders>
              <w:top w:val="nil"/>
              <w:left w:val="nil"/>
              <w:bottom w:val="single" w:sz="4" w:space="0" w:color="auto"/>
              <w:right w:val="single" w:sz="4" w:space="0" w:color="auto"/>
            </w:tcBorders>
            <w:shd w:val="clear" w:color="000000" w:fill="FFFFFF"/>
            <w:noWrap/>
            <w:vAlign w:val="bottom"/>
            <w:hideMark/>
          </w:tcPr>
          <w:p w14:paraId="3264F28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ENST00000262340_1</w:t>
            </w:r>
          </w:p>
        </w:tc>
        <w:tc>
          <w:tcPr>
            <w:tcW w:w="960" w:type="dxa"/>
            <w:tcBorders>
              <w:top w:val="nil"/>
              <w:left w:val="nil"/>
              <w:bottom w:val="single" w:sz="4" w:space="0" w:color="auto"/>
              <w:right w:val="single" w:sz="4" w:space="0" w:color="auto"/>
            </w:tcBorders>
            <w:shd w:val="clear" w:color="000000" w:fill="C0C0C0"/>
            <w:noWrap/>
            <w:vAlign w:val="bottom"/>
            <w:hideMark/>
          </w:tcPr>
          <w:p w14:paraId="65B8011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5F0F0BC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68894505</w:t>
            </w:r>
          </w:p>
        </w:tc>
        <w:tc>
          <w:tcPr>
            <w:tcW w:w="1480" w:type="dxa"/>
            <w:tcBorders>
              <w:top w:val="nil"/>
              <w:left w:val="nil"/>
              <w:bottom w:val="single" w:sz="4" w:space="0" w:color="auto"/>
              <w:right w:val="single" w:sz="4" w:space="0" w:color="auto"/>
            </w:tcBorders>
            <w:shd w:val="clear" w:color="000000" w:fill="C0C0C0"/>
            <w:noWrap/>
            <w:vAlign w:val="bottom"/>
            <w:hideMark/>
          </w:tcPr>
          <w:p w14:paraId="5F448AA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68915642</w:t>
            </w:r>
          </w:p>
        </w:tc>
        <w:tc>
          <w:tcPr>
            <w:tcW w:w="1740" w:type="dxa"/>
            <w:tcBorders>
              <w:top w:val="nil"/>
              <w:left w:val="nil"/>
              <w:bottom w:val="single" w:sz="4" w:space="0" w:color="auto"/>
              <w:right w:val="single" w:sz="4" w:space="0" w:color="auto"/>
            </w:tcBorders>
            <w:shd w:val="clear" w:color="auto" w:fill="auto"/>
            <w:noWrap/>
            <w:vAlign w:val="bottom"/>
            <w:hideMark/>
          </w:tcPr>
          <w:p w14:paraId="6387A7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NM_000329</w:t>
            </w:r>
          </w:p>
        </w:tc>
        <w:tc>
          <w:tcPr>
            <w:tcW w:w="4382" w:type="dxa"/>
            <w:tcBorders>
              <w:top w:val="nil"/>
              <w:left w:val="nil"/>
              <w:bottom w:val="single" w:sz="4" w:space="0" w:color="auto"/>
              <w:right w:val="single" w:sz="4" w:space="0" w:color="auto"/>
            </w:tcBorders>
            <w:shd w:val="clear" w:color="auto" w:fill="auto"/>
            <w:noWrap/>
            <w:vAlign w:val="bottom"/>
            <w:hideMark/>
          </w:tcPr>
          <w:p w14:paraId="6627E46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retinal pigment epithelium-specific protein 65kDa </w:t>
            </w:r>
          </w:p>
        </w:tc>
      </w:tr>
      <w:tr w:rsidR="002F4B74" w:rsidRPr="002F4B74" w14:paraId="259284F6"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01DB412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RPGR</w:t>
            </w:r>
          </w:p>
        </w:tc>
        <w:tc>
          <w:tcPr>
            <w:tcW w:w="2420" w:type="dxa"/>
            <w:tcBorders>
              <w:top w:val="nil"/>
              <w:left w:val="nil"/>
              <w:bottom w:val="single" w:sz="4" w:space="0" w:color="auto"/>
              <w:right w:val="single" w:sz="4" w:space="0" w:color="auto"/>
            </w:tcBorders>
            <w:shd w:val="clear" w:color="000000" w:fill="FFFFFF"/>
            <w:noWrap/>
            <w:vAlign w:val="bottom"/>
            <w:hideMark/>
          </w:tcPr>
          <w:p w14:paraId="535FF96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ENST00000378505_X</w:t>
            </w:r>
          </w:p>
        </w:tc>
        <w:tc>
          <w:tcPr>
            <w:tcW w:w="960" w:type="dxa"/>
            <w:tcBorders>
              <w:top w:val="nil"/>
              <w:left w:val="nil"/>
              <w:bottom w:val="single" w:sz="4" w:space="0" w:color="auto"/>
              <w:right w:val="single" w:sz="4" w:space="0" w:color="auto"/>
            </w:tcBorders>
            <w:shd w:val="clear" w:color="000000" w:fill="C0C0C0"/>
            <w:noWrap/>
            <w:vAlign w:val="bottom"/>
            <w:hideMark/>
          </w:tcPr>
          <w:p w14:paraId="23EF6B5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32F4C1D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38143662</w:t>
            </w:r>
          </w:p>
        </w:tc>
        <w:tc>
          <w:tcPr>
            <w:tcW w:w="1480" w:type="dxa"/>
            <w:tcBorders>
              <w:top w:val="nil"/>
              <w:left w:val="nil"/>
              <w:bottom w:val="single" w:sz="4" w:space="0" w:color="auto"/>
              <w:right w:val="single" w:sz="4" w:space="0" w:color="auto"/>
            </w:tcBorders>
            <w:shd w:val="clear" w:color="000000" w:fill="C0C0C0"/>
            <w:noWrap/>
            <w:vAlign w:val="bottom"/>
            <w:hideMark/>
          </w:tcPr>
          <w:p w14:paraId="72BC3C0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38186797</w:t>
            </w:r>
          </w:p>
        </w:tc>
        <w:tc>
          <w:tcPr>
            <w:tcW w:w="1740" w:type="dxa"/>
            <w:tcBorders>
              <w:top w:val="nil"/>
              <w:left w:val="nil"/>
              <w:bottom w:val="single" w:sz="4" w:space="0" w:color="auto"/>
              <w:right w:val="single" w:sz="4" w:space="0" w:color="auto"/>
            </w:tcBorders>
            <w:shd w:val="clear" w:color="auto" w:fill="auto"/>
            <w:noWrap/>
            <w:vAlign w:val="bottom"/>
            <w:hideMark/>
          </w:tcPr>
          <w:p w14:paraId="3A57AED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NM_001034853</w:t>
            </w:r>
          </w:p>
        </w:tc>
        <w:tc>
          <w:tcPr>
            <w:tcW w:w="4382" w:type="dxa"/>
            <w:tcBorders>
              <w:top w:val="nil"/>
              <w:left w:val="nil"/>
              <w:bottom w:val="single" w:sz="4" w:space="0" w:color="auto"/>
              <w:right w:val="single" w:sz="4" w:space="0" w:color="auto"/>
            </w:tcBorders>
            <w:shd w:val="clear" w:color="auto" w:fill="auto"/>
            <w:noWrap/>
            <w:vAlign w:val="bottom"/>
            <w:hideMark/>
          </w:tcPr>
          <w:p w14:paraId="50DC115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retinitis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pigmentosa</w:t>
            </w:r>
            <w:proofErr w:type="spellEnd"/>
            <w:r w:rsidRPr="002F4B74">
              <w:rPr>
                <w:rFonts w:ascii="Times New Roman" w:eastAsia="Times New Roman" w:hAnsi="Times New Roman" w:cs="Times New Roman"/>
                <w:color w:val="000000"/>
                <w:sz w:val="20"/>
                <w:szCs w:val="20"/>
                <w:lang w:val="fr-FR" w:eastAsia="fr-FR"/>
              </w:rPr>
              <w:t xml:space="preserve"> GTPase </w:t>
            </w:r>
            <w:proofErr w:type="spellStart"/>
            <w:r w:rsidRPr="002F4B74">
              <w:rPr>
                <w:rFonts w:ascii="Times New Roman" w:eastAsia="Times New Roman" w:hAnsi="Times New Roman" w:cs="Times New Roman"/>
                <w:color w:val="000000"/>
                <w:sz w:val="20"/>
                <w:szCs w:val="20"/>
                <w:lang w:val="fr-FR" w:eastAsia="fr-FR"/>
              </w:rPr>
              <w:t>regulator</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1C7AE3B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01038DF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006AD45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ENST00000318842_X</w:t>
            </w:r>
          </w:p>
        </w:tc>
        <w:tc>
          <w:tcPr>
            <w:tcW w:w="960" w:type="dxa"/>
            <w:tcBorders>
              <w:top w:val="nil"/>
              <w:left w:val="nil"/>
              <w:bottom w:val="single" w:sz="4" w:space="0" w:color="auto"/>
              <w:right w:val="single" w:sz="4" w:space="0" w:color="auto"/>
            </w:tcBorders>
            <w:shd w:val="clear" w:color="000000" w:fill="C0C0C0"/>
            <w:noWrap/>
            <w:vAlign w:val="bottom"/>
            <w:hideMark/>
          </w:tcPr>
          <w:p w14:paraId="1D61C92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w:t>
            </w:r>
          </w:p>
        </w:tc>
        <w:tc>
          <w:tcPr>
            <w:tcW w:w="1720" w:type="dxa"/>
            <w:tcBorders>
              <w:top w:val="nil"/>
              <w:left w:val="nil"/>
              <w:bottom w:val="single" w:sz="4" w:space="0" w:color="auto"/>
              <w:right w:val="single" w:sz="4" w:space="0" w:color="auto"/>
            </w:tcBorders>
            <w:shd w:val="clear" w:color="auto" w:fill="auto"/>
            <w:noWrap/>
            <w:vAlign w:val="bottom"/>
            <w:hideMark/>
          </w:tcPr>
          <w:p w14:paraId="4B6DD80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38128416</w:t>
            </w:r>
          </w:p>
        </w:tc>
        <w:tc>
          <w:tcPr>
            <w:tcW w:w="1480" w:type="dxa"/>
            <w:tcBorders>
              <w:top w:val="nil"/>
              <w:left w:val="nil"/>
              <w:bottom w:val="single" w:sz="4" w:space="0" w:color="auto"/>
              <w:right w:val="single" w:sz="4" w:space="0" w:color="auto"/>
            </w:tcBorders>
            <w:shd w:val="clear" w:color="000000" w:fill="C0C0C0"/>
            <w:noWrap/>
            <w:vAlign w:val="bottom"/>
            <w:hideMark/>
          </w:tcPr>
          <w:p w14:paraId="5006733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38186817</w:t>
            </w:r>
          </w:p>
        </w:tc>
        <w:tc>
          <w:tcPr>
            <w:tcW w:w="1740" w:type="dxa"/>
            <w:tcBorders>
              <w:top w:val="nil"/>
              <w:left w:val="nil"/>
              <w:bottom w:val="single" w:sz="4" w:space="0" w:color="auto"/>
              <w:right w:val="single" w:sz="4" w:space="0" w:color="auto"/>
            </w:tcBorders>
            <w:shd w:val="clear" w:color="auto" w:fill="auto"/>
            <w:noWrap/>
            <w:vAlign w:val="bottom"/>
            <w:hideMark/>
          </w:tcPr>
          <w:p w14:paraId="227E797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NM_000328</w:t>
            </w:r>
          </w:p>
        </w:tc>
        <w:tc>
          <w:tcPr>
            <w:tcW w:w="4382" w:type="dxa"/>
            <w:tcBorders>
              <w:top w:val="nil"/>
              <w:left w:val="nil"/>
              <w:bottom w:val="single" w:sz="4" w:space="0" w:color="auto"/>
              <w:right w:val="single" w:sz="4" w:space="0" w:color="auto"/>
            </w:tcBorders>
            <w:shd w:val="clear" w:color="auto" w:fill="auto"/>
            <w:noWrap/>
            <w:vAlign w:val="bottom"/>
            <w:hideMark/>
          </w:tcPr>
          <w:p w14:paraId="6905BEF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retinitis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pigmentosa</w:t>
            </w:r>
            <w:proofErr w:type="spellEnd"/>
            <w:r w:rsidRPr="002F4B74">
              <w:rPr>
                <w:rFonts w:ascii="Times New Roman" w:eastAsia="Times New Roman" w:hAnsi="Times New Roman" w:cs="Times New Roman"/>
                <w:color w:val="000000"/>
                <w:sz w:val="20"/>
                <w:szCs w:val="20"/>
                <w:lang w:val="fr-FR" w:eastAsia="fr-FR"/>
              </w:rPr>
              <w:t xml:space="preserve"> GTPase </w:t>
            </w:r>
            <w:proofErr w:type="spellStart"/>
            <w:r w:rsidRPr="002F4B74">
              <w:rPr>
                <w:rFonts w:ascii="Times New Roman" w:eastAsia="Times New Roman" w:hAnsi="Times New Roman" w:cs="Times New Roman"/>
                <w:color w:val="000000"/>
                <w:sz w:val="20"/>
                <w:szCs w:val="20"/>
                <w:lang w:val="fr-FR" w:eastAsia="fr-FR"/>
              </w:rPr>
              <w:t>regulator</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2C7C9BA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17DC35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RPGRIP1</w:t>
            </w:r>
          </w:p>
        </w:tc>
        <w:tc>
          <w:tcPr>
            <w:tcW w:w="2420" w:type="dxa"/>
            <w:tcBorders>
              <w:top w:val="nil"/>
              <w:left w:val="nil"/>
              <w:bottom w:val="single" w:sz="4" w:space="0" w:color="auto"/>
              <w:right w:val="single" w:sz="4" w:space="0" w:color="auto"/>
            </w:tcBorders>
            <w:shd w:val="clear" w:color="000000" w:fill="FFFFFF"/>
            <w:noWrap/>
            <w:vAlign w:val="bottom"/>
            <w:hideMark/>
          </w:tcPr>
          <w:p w14:paraId="40BC73E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ENST00000400017_14</w:t>
            </w:r>
          </w:p>
        </w:tc>
        <w:tc>
          <w:tcPr>
            <w:tcW w:w="960" w:type="dxa"/>
            <w:tcBorders>
              <w:top w:val="nil"/>
              <w:left w:val="nil"/>
              <w:bottom w:val="single" w:sz="4" w:space="0" w:color="auto"/>
              <w:right w:val="single" w:sz="4" w:space="0" w:color="auto"/>
            </w:tcBorders>
            <w:shd w:val="clear" w:color="000000" w:fill="C0C0C0"/>
            <w:noWrap/>
            <w:vAlign w:val="bottom"/>
            <w:hideMark/>
          </w:tcPr>
          <w:p w14:paraId="18B6D90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39AFD9C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21756136</w:t>
            </w:r>
          </w:p>
        </w:tc>
        <w:tc>
          <w:tcPr>
            <w:tcW w:w="1480" w:type="dxa"/>
            <w:tcBorders>
              <w:top w:val="nil"/>
              <w:left w:val="nil"/>
              <w:bottom w:val="single" w:sz="4" w:space="0" w:color="auto"/>
              <w:right w:val="single" w:sz="4" w:space="0" w:color="auto"/>
            </w:tcBorders>
            <w:shd w:val="clear" w:color="000000" w:fill="C0C0C0"/>
            <w:noWrap/>
            <w:vAlign w:val="bottom"/>
            <w:hideMark/>
          </w:tcPr>
          <w:p w14:paraId="2A4255A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21819454</w:t>
            </w:r>
          </w:p>
        </w:tc>
        <w:tc>
          <w:tcPr>
            <w:tcW w:w="1740" w:type="dxa"/>
            <w:tcBorders>
              <w:top w:val="nil"/>
              <w:left w:val="nil"/>
              <w:bottom w:val="single" w:sz="4" w:space="0" w:color="auto"/>
              <w:right w:val="single" w:sz="4" w:space="0" w:color="auto"/>
            </w:tcBorders>
            <w:shd w:val="clear" w:color="auto" w:fill="auto"/>
            <w:noWrap/>
            <w:vAlign w:val="bottom"/>
            <w:hideMark/>
          </w:tcPr>
          <w:p w14:paraId="4DDD920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XM_005267881</w:t>
            </w:r>
          </w:p>
        </w:tc>
        <w:tc>
          <w:tcPr>
            <w:tcW w:w="4382" w:type="dxa"/>
            <w:tcBorders>
              <w:top w:val="nil"/>
              <w:left w:val="nil"/>
              <w:bottom w:val="single" w:sz="4" w:space="0" w:color="auto"/>
              <w:right w:val="single" w:sz="4" w:space="0" w:color="auto"/>
            </w:tcBorders>
            <w:shd w:val="clear" w:color="auto" w:fill="auto"/>
            <w:noWrap/>
            <w:vAlign w:val="bottom"/>
            <w:hideMark/>
          </w:tcPr>
          <w:p w14:paraId="483821F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retinitis pigmentosa GTPase regulator interacting protein 1 </w:t>
            </w:r>
          </w:p>
        </w:tc>
      </w:tr>
      <w:tr w:rsidR="002F4B74" w:rsidRPr="002F4B74" w14:paraId="524766FD"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36C777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RPGRIP1L</w:t>
            </w:r>
          </w:p>
        </w:tc>
        <w:tc>
          <w:tcPr>
            <w:tcW w:w="2420" w:type="dxa"/>
            <w:tcBorders>
              <w:top w:val="nil"/>
              <w:left w:val="nil"/>
              <w:bottom w:val="single" w:sz="4" w:space="0" w:color="auto"/>
              <w:right w:val="single" w:sz="4" w:space="0" w:color="auto"/>
            </w:tcBorders>
            <w:shd w:val="clear" w:color="000000" w:fill="FFFFFF"/>
            <w:noWrap/>
            <w:vAlign w:val="bottom"/>
            <w:hideMark/>
          </w:tcPr>
          <w:p w14:paraId="332EE3B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ENST00000379925_16</w:t>
            </w:r>
          </w:p>
        </w:tc>
        <w:tc>
          <w:tcPr>
            <w:tcW w:w="960" w:type="dxa"/>
            <w:tcBorders>
              <w:top w:val="nil"/>
              <w:left w:val="nil"/>
              <w:bottom w:val="single" w:sz="4" w:space="0" w:color="auto"/>
              <w:right w:val="single" w:sz="4" w:space="0" w:color="auto"/>
            </w:tcBorders>
            <w:shd w:val="clear" w:color="000000" w:fill="C0C0C0"/>
            <w:noWrap/>
            <w:vAlign w:val="bottom"/>
            <w:hideMark/>
          </w:tcPr>
          <w:p w14:paraId="28E3EAF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4ABA7BC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53634690</w:t>
            </w:r>
          </w:p>
        </w:tc>
        <w:tc>
          <w:tcPr>
            <w:tcW w:w="1480" w:type="dxa"/>
            <w:tcBorders>
              <w:top w:val="nil"/>
              <w:left w:val="nil"/>
              <w:bottom w:val="single" w:sz="4" w:space="0" w:color="auto"/>
              <w:right w:val="single" w:sz="4" w:space="0" w:color="auto"/>
            </w:tcBorders>
            <w:shd w:val="clear" w:color="000000" w:fill="C0C0C0"/>
            <w:noWrap/>
            <w:vAlign w:val="bottom"/>
            <w:hideMark/>
          </w:tcPr>
          <w:p w14:paraId="6F2C081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53737758</w:t>
            </w:r>
          </w:p>
        </w:tc>
        <w:tc>
          <w:tcPr>
            <w:tcW w:w="1740" w:type="dxa"/>
            <w:tcBorders>
              <w:top w:val="nil"/>
              <w:left w:val="nil"/>
              <w:bottom w:val="single" w:sz="4" w:space="0" w:color="auto"/>
              <w:right w:val="single" w:sz="4" w:space="0" w:color="auto"/>
            </w:tcBorders>
            <w:shd w:val="clear" w:color="auto" w:fill="auto"/>
            <w:noWrap/>
            <w:vAlign w:val="bottom"/>
            <w:hideMark/>
          </w:tcPr>
          <w:p w14:paraId="073E4E8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NM_015272</w:t>
            </w:r>
          </w:p>
        </w:tc>
        <w:tc>
          <w:tcPr>
            <w:tcW w:w="4382" w:type="dxa"/>
            <w:tcBorders>
              <w:top w:val="nil"/>
              <w:left w:val="nil"/>
              <w:bottom w:val="single" w:sz="4" w:space="0" w:color="auto"/>
              <w:right w:val="single" w:sz="4" w:space="0" w:color="auto"/>
            </w:tcBorders>
            <w:shd w:val="clear" w:color="auto" w:fill="auto"/>
            <w:noWrap/>
            <w:vAlign w:val="bottom"/>
            <w:hideMark/>
          </w:tcPr>
          <w:p w14:paraId="7C57E05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RPGRIP1-like </w:t>
            </w:r>
          </w:p>
        </w:tc>
      </w:tr>
      <w:tr w:rsidR="002F4B74" w:rsidRPr="002F4B74" w14:paraId="1E7E4FB0"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846E70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SAG</w:t>
            </w:r>
          </w:p>
        </w:tc>
        <w:tc>
          <w:tcPr>
            <w:tcW w:w="2420" w:type="dxa"/>
            <w:tcBorders>
              <w:top w:val="nil"/>
              <w:left w:val="nil"/>
              <w:bottom w:val="single" w:sz="4" w:space="0" w:color="auto"/>
              <w:right w:val="single" w:sz="4" w:space="0" w:color="auto"/>
            </w:tcBorders>
            <w:shd w:val="clear" w:color="000000" w:fill="FFFFFF"/>
            <w:noWrap/>
            <w:vAlign w:val="bottom"/>
            <w:hideMark/>
          </w:tcPr>
          <w:p w14:paraId="7319DFB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ENST00000409110_2</w:t>
            </w:r>
          </w:p>
        </w:tc>
        <w:tc>
          <w:tcPr>
            <w:tcW w:w="960" w:type="dxa"/>
            <w:tcBorders>
              <w:top w:val="nil"/>
              <w:left w:val="nil"/>
              <w:bottom w:val="single" w:sz="4" w:space="0" w:color="auto"/>
              <w:right w:val="single" w:sz="4" w:space="0" w:color="auto"/>
            </w:tcBorders>
            <w:shd w:val="clear" w:color="000000" w:fill="C0C0C0"/>
            <w:noWrap/>
            <w:vAlign w:val="bottom"/>
            <w:hideMark/>
          </w:tcPr>
          <w:p w14:paraId="42A7759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2D564E0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234216467</w:t>
            </w:r>
          </w:p>
        </w:tc>
        <w:tc>
          <w:tcPr>
            <w:tcW w:w="1480" w:type="dxa"/>
            <w:tcBorders>
              <w:top w:val="nil"/>
              <w:left w:val="nil"/>
              <w:bottom w:val="single" w:sz="4" w:space="0" w:color="auto"/>
              <w:right w:val="single" w:sz="4" w:space="0" w:color="auto"/>
            </w:tcBorders>
            <w:shd w:val="clear" w:color="000000" w:fill="C0C0C0"/>
            <w:noWrap/>
            <w:vAlign w:val="bottom"/>
            <w:hideMark/>
          </w:tcPr>
          <w:p w14:paraId="62FB991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234255701</w:t>
            </w:r>
          </w:p>
        </w:tc>
        <w:tc>
          <w:tcPr>
            <w:tcW w:w="1740" w:type="dxa"/>
            <w:tcBorders>
              <w:top w:val="nil"/>
              <w:left w:val="nil"/>
              <w:bottom w:val="single" w:sz="4" w:space="0" w:color="auto"/>
              <w:right w:val="single" w:sz="4" w:space="0" w:color="auto"/>
            </w:tcBorders>
            <w:shd w:val="clear" w:color="auto" w:fill="auto"/>
            <w:noWrap/>
            <w:vAlign w:val="bottom"/>
            <w:hideMark/>
          </w:tcPr>
          <w:p w14:paraId="692DC71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XM_005246099</w:t>
            </w:r>
          </w:p>
        </w:tc>
        <w:tc>
          <w:tcPr>
            <w:tcW w:w="4382" w:type="dxa"/>
            <w:tcBorders>
              <w:top w:val="nil"/>
              <w:left w:val="nil"/>
              <w:bottom w:val="single" w:sz="4" w:space="0" w:color="auto"/>
              <w:right w:val="single" w:sz="4" w:space="0" w:color="auto"/>
            </w:tcBorders>
            <w:shd w:val="clear" w:color="auto" w:fill="auto"/>
            <w:noWrap/>
            <w:vAlign w:val="bottom"/>
            <w:hideMark/>
          </w:tcPr>
          <w:p w14:paraId="1C3B001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S-antigen; retina and pineal gland (</w:t>
            </w:r>
            <w:proofErr w:type="spellStart"/>
            <w:r w:rsidRPr="002F4B74">
              <w:rPr>
                <w:rFonts w:ascii="Times New Roman" w:eastAsia="Times New Roman" w:hAnsi="Times New Roman" w:cs="Times New Roman"/>
                <w:color w:val="000000"/>
                <w:sz w:val="20"/>
                <w:szCs w:val="20"/>
                <w:lang w:val="en-US" w:eastAsia="fr-FR"/>
              </w:rPr>
              <w:t>arrestin</w:t>
            </w:r>
            <w:proofErr w:type="spellEnd"/>
            <w:r w:rsidRPr="002F4B74">
              <w:rPr>
                <w:rFonts w:ascii="Times New Roman" w:eastAsia="Times New Roman" w:hAnsi="Times New Roman" w:cs="Times New Roman"/>
                <w:color w:val="000000"/>
                <w:sz w:val="20"/>
                <w:szCs w:val="20"/>
                <w:lang w:val="en-US" w:eastAsia="fr-FR"/>
              </w:rPr>
              <w:t xml:space="preserve">) </w:t>
            </w:r>
          </w:p>
        </w:tc>
      </w:tr>
      <w:tr w:rsidR="002F4B74" w:rsidRPr="002F4B74" w14:paraId="27E6C75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EC3DFA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SDCCAG8</w:t>
            </w:r>
          </w:p>
        </w:tc>
        <w:tc>
          <w:tcPr>
            <w:tcW w:w="2420" w:type="dxa"/>
            <w:tcBorders>
              <w:top w:val="nil"/>
              <w:left w:val="nil"/>
              <w:bottom w:val="single" w:sz="4" w:space="0" w:color="auto"/>
              <w:right w:val="single" w:sz="4" w:space="0" w:color="auto"/>
            </w:tcBorders>
            <w:shd w:val="clear" w:color="000000" w:fill="FFFFFF"/>
            <w:noWrap/>
            <w:vAlign w:val="bottom"/>
            <w:hideMark/>
          </w:tcPr>
          <w:p w14:paraId="6B68569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ENST00000366541_1</w:t>
            </w:r>
          </w:p>
        </w:tc>
        <w:tc>
          <w:tcPr>
            <w:tcW w:w="960" w:type="dxa"/>
            <w:tcBorders>
              <w:top w:val="nil"/>
              <w:left w:val="nil"/>
              <w:bottom w:val="single" w:sz="4" w:space="0" w:color="auto"/>
              <w:right w:val="single" w:sz="4" w:space="0" w:color="auto"/>
            </w:tcBorders>
            <w:shd w:val="clear" w:color="000000" w:fill="C0C0C0"/>
            <w:noWrap/>
            <w:vAlign w:val="bottom"/>
            <w:hideMark/>
          </w:tcPr>
          <w:p w14:paraId="1CCEFD5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4BD95FF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243419358</w:t>
            </w:r>
          </w:p>
        </w:tc>
        <w:tc>
          <w:tcPr>
            <w:tcW w:w="1480" w:type="dxa"/>
            <w:tcBorders>
              <w:top w:val="nil"/>
              <w:left w:val="nil"/>
              <w:bottom w:val="single" w:sz="4" w:space="0" w:color="auto"/>
              <w:right w:val="single" w:sz="4" w:space="0" w:color="auto"/>
            </w:tcBorders>
            <w:shd w:val="clear" w:color="000000" w:fill="C0C0C0"/>
            <w:noWrap/>
            <w:vAlign w:val="bottom"/>
            <w:hideMark/>
          </w:tcPr>
          <w:p w14:paraId="6D42BE5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243663394</w:t>
            </w:r>
          </w:p>
        </w:tc>
        <w:tc>
          <w:tcPr>
            <w:tcW w:w="1740" w:type="dxa"/>
            <w:tcBorders>
              <w:top w:val="nil"/>
              <w:left w:val="nil"/>
              <w:bottom w:val="single" w:sz="4" w:space="0" w:color="auto"/>
              <w:right w:val="single" w:sz="4" w:space="0" w:color="auto"/>
            </w:tcBorders>
            <w:shd w:val="clear" w:color="auto" w:fill="auto"/>
            <w:noWrap/>
            <w:vAlign w:val="bottom"/>
            <w:hideMark/>
          </w:tcPr>
          <w:p w14:paraId="348D4AB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XM_005273016</w:t>
            </w:r>
          </w:p>
        </w:tc>
        <w:tc>
          <w:tcPr>
            <w:tcW w:w="4382" w:type="dxa"/>
            <w:tcBorders>
              <w:top w:val="nil"/>
              <w:left w:val="nil"/>
              <w:bottom w:val="single" w:sz="4" w:space="0" w:color="auto"/>
              <w:right w:val="single" w:sz="4" w:space="0" w:color="auto"/>
            </w:tcBorders>
            <w:shd w:val="clear" w:color="auto" w:fill="auto"/>
            <w:noWrap/>
            <w:vAlign w:val="bottom"/>
            <w:hideMark/>
          </w:tcPr>
          <w:p w14:paraId="2B77A44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serologically defined colon cancer antigen 8 </w:t>
            </w:r>
          </w:p>
        </w:tc>
      </w:tr>
      <w:tr w:rsidR="002F4B74" w:rsidRPr="002F4B74" w14:paraId="328C2E69"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B79EBE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SEMA4A</w:t>
            </w:r>
          </w:p>
        </w:tc>
        <w:tc>
          <w:tcPr>
            <w:tcW w:w="2420" w:type="dxa"/>
            <w:tcBorders>
              <w:top w:val="nil"/>
              <w:left w:val="nil"/>
              <w:bottom w:val="single" w:sz="4" w:space="0" w:color="auto"/>
              <w:right w:val="single" w:sz="4" w:space="0" w:color="auto"/>
            </w:tcBorders>
            <w:shd w:val="clear" w:color="000000" w:fill="FFFFFF"/>
            <w:noWrap/>
            <w:vAlign w:val="bottom"/>
            <w:hideMark/>
          </w:tcPr>
          <w:p w14:paraId="6F5C0FE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ENST00000368285_1</w:t>
            </w:r>
          </w:p>
        </w:tc>
        <w:tc>
          <w:tcPr>
            <w:tcW w:w="960" w:type="dxa"/>
            <w:tcBorders>
              <w:top w:val="nil"/>
              <w:left w:val="nil"/>
              <w:bottom w:val="single" w:sz="4" w:space="0" w:color="auto"/>
              <w:right w:val="single" w:sz="4" w:space="0" w:color="auto"/>
            </w:tcBorders>
            <w:shd w:val="clear" w:color="000000" w:fill="C0C0C0"/>
            <w:noWrap/>
            <w:vAlign w:val="bottom"/>
            <w:hideMark/>
          </w:tcPr>
          <w:p w14:paraId="39DBDF7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4318FF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156123318</w:t>
            </w:r>
          </w:p>
        </w:tc>
        <w:tc>
          <w:tcPr>
            <w:tcW w:w="1480" w:type="dxa"/>
            <w:tcBorders>
              <w:top w:val="nil"/>
              <w:left w:val="nil"/>
              <w:bottom w:val="single" w:sz="4" w:space="0" w:color="auto"/>
              <w:right w:val="single" w:sz="4" w:space="0" w:color="auto"/>
            </w:tcBorders>
            <w:shd w:val="clear" w:color="000000" w:fill="C0C0C0"/>
            <w:noWrap/>
            <w:vAlign w:val="bottom"/>
            <w:hideMark/>
          </w:tcPr>
          <w:p w14:paraId="311BE7F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156147535</w:t>
            </w:r>
          </w:p>
        </w:tc>
        <w:tc>
          <w:tcPr>
            <w:tcW w:w="1740" w:type="dxa"/>
            <w:tcBorders>
              <w:top w:val="nil"/>
              <w:left w:val="nil"/>
              <w:bottom w:val="single" w:sz="4" w:space="0" w:color="auto"/>
              <w:right w:val="single" w:sz="4" w:space="0" w:color="auto"/>
            </w:tcBorders>
            <w:shd w:val="clear" w:color="auto" w:fill="auto"/>
            <w:noWrap/>
            <w:vAlign w:val="bottom"/>
            <w:hideMark/>
          </w:tcPr>
          <w:p w14:paraId="169F018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XM_005245441</w:t>
            </w:r>
          </w:p>
        </w:tc>
        <w:tc>
          <w:tcPr>
            <w:tcW w:w="4382" w:type="dxa"/>
            <w:tcBorders>
              <w:top w:val="nil"/>
              <w:left w:val="nil"/>
              <w:bottom w:val="single" w:sz="4" w:space="0" w:color="auto"/>
              <w:right w:val="single" w:sz="4" w:space="0" w:color="auto"/>
            </w:tcBorders>
            <w:shd w:val="clear" w:color="auto" w:fill="auto"/>
            <w:noWrap/>
            <w:vAlign w:val="bottom"/>
            <w:hideMark/>
          </w:tcPr>
          <w:p w14:paraId="6D09F86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semaphorin</w:t>
            </w:r>
            <w:proofErr w:type="spellEnd"/>
            <w:proofErr w:type="gramEnd"/>
            <w:r w:rsidRPr="002F4B74">
              <w:rPr>
                <w:rFonts w:ascii="Times New Roman" w:eastAsia="Times New Roman" w:hAnsi="Times New Roman" w:cs="Times New Roman"/>
                <w:color w:val="000000"/>
                <w:sz w:val="20"/>
                <w:szCs w:val="20"/>
                <w:lang w:val="fr-FR" w:eastAsia="fr-FR"/>
              </w:rPr>
              <w:t xml:space="preserve"> 4A</w:t>
            </w:r>
          </w:p>
        </w:tc>
      </w:tr>
      <w:tr w:rsidR="002F4B74" w:rsidRPr="002F4B74" w14:paraId="7C560E4F"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46DD50A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SLC24A1</w:t>
            </w:r>
          </w:p>
        </w:tc>
        <w:tc>
          <w:tcPr>
            <w:tcW w:w="2420" w:type="dxa"/>
            <w:tcBorders>
              <w:top w:val="nil"/>
              <w:left w:val="nil"/>
              <w:bottom w:val="single" w:sz="4" w:space="0" w:color="auto"/>
              <w:right w:val="single" w:sz="4" w:space="0" w:color="auto"/>
            </w:tcBorders>
            <w:shd w:val="clear" w:color="000000" w:fill="FFFFFF"/>
            <w:noWrap/>
            <w:vAlign w:val="bottom"/>
            <w:hideMark/>
          </w:tcPr>
          <w:p w14:paraId="336B0C3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ENST00000537259_15</w:t>
            </w:r>
          </w:p>
        </w:tc>
        <w:tc>
          <w:tcPr>
            <w:tcW w:w="960" w:type="dxa"/>
            <w:tcBorders>
              <w:top w:val="nil"/>
              <w:left w:val="nil"/>
              <w:bottom w:val="single" w:sz="4" w:space="0" w:color="auto"/>
              <w:right w:val="single" w:sz="4" w:space="0" w:color="auto"/>
            </w:tcBorders>
            <w:shd w:val="clear" w:color="000000" w:fill="C0C0C0"/>
            <w:noWrap/>
            <w:vAlign w:val="bottom"/>
            <w:hideMark/>
          </w:tcPr>
          <w:p w14:paraId="2CBFE6F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590C041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65903743</w:t>
            </w:r>
          </w:p>
        </w:tc>
        <w:tc>
          <w:tcPr>
            <w:tcW w:w="1480" w:type="dxa"/>
            <w:tcBorders>
              <w:top w:val="nil"/>
              <w:left w:val="nil"/>
              <w:bottom w:val="single" w:sz="4" w:space="0" w:color="auto"/>
              <w:right w:val="single" w:sz="4" w:space="0" w:color="auto"/>
            </w:tcBorders>
            <w:shd w:val="clear" w:color="000000" w:fill="C0C0C0"/>
            <w:noWrap/>
            <w:vAlign w:val="bottom"/>
            <w:hideMark/>
          </w:tcPr>
          <w:p w14:paraId="3D05E44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65953333</w:t>
            </w:r>
          </w:p>
        </w:tc>
        <w:tc>
          <w:tcPr>
            <w:tcW w:w="1740" w:type="dxa"/>
            <w:tcBorders>
              <w:top w:val="nil"/>
              <w:left w:val="nil"/>
              <w:bottom w:val="single" w:sz="4" w:space="0" w:color="auto"/>
              <w:right w:val="single" w:sz="4" w:space="0" w:color="auto"/>
            </w:tcBorders>
            <w:shd w:val="clear" w:color="auto" w:fill="auto"/>
            <w:noWrap/>
            <w:vAlign w:val="bottom"/>
            <w:hideMark/>
          </w:tcPr>
          <w:p w14:paraId="2614918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w:t>
            </w:r>
          </w:p>
        </w:tc>
        <w:tc>
          <w:tcPr>
            <w:tcW w:w="4382" w:type="dxa"/>
            <w:tcBorders>
              <w:top w:val="nil"/>
              <w:left w:val="nil"/>
              <w:bottom w:val="single" w:sz="4" w:space="0" w:color="auto"/>
              <w:right w:val="single" w:sz="4" w:space="0" w:color="auto"/>
            </w:tcBorders>
            <w:shd w:val="clear" w:color="auto" w:fill="auto"/>
            <w:noWrap/>
            <w:vAlign w:val="bottom"/>
            <w:hideMark/>
          </w:tcPr>
          <w:p w14:paraId="7E1EBD6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solute carrier family 24 (sodium/potassium/calcium exchanger), member 1 </w:t>
            </w:r>
          </w:p>
        </w:tc>
      </w:tr>
      <w:tr w:rsidR="002F4B74" w:rsidRPr="002F4B74" w14:paraId="5BB6C55F"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0C6FD58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395F540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ENST00000261892_15</w:t>
            </w:r>
          </w:p>
        </w:tc>
        <w:tc>
          <w:tcPr>
            <w:tcW w:w="960" w:type="dxa"/>
            <w:tcBorders>
              <w:top w:val="nil"/>
              <w:left w:val="nil"/>
              <w:bottom w:val="single" w:sz="4" w:space="0" w:color="auto"/>
              <w:right w:val="single" w:sz="4" w:space="0" w:color="auto"/>
            </w:tcBorders>
            <w:shd w:val="clear" w:color="000000" w:fill="C0C0C0"/>
            <w:noWrap/>
            <w:vAlign w:val="bottom"/>
            <w:hideMark/>
          </w:tcPr>
          <w:p w14:paraId="1926EB3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051AFEB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65914270</w:t>
            </w:r>
          </w:p>
        </w:tc>
        <w:tc>
          <w:tcPr>
            <w:tcW w:w="1480" w:type="dxa"/>
            <w:tcBorders>
              <w:top w:val="nil"/>
              <w:left w:val="nil"/>
              <w:bottom w:val="single" w:sz="4" w:space="0" w:color="auto"/>
              <w:right w:val="single" w:sz="4" w:space="0" w:color="auto"/>
            </w:tcBorders>
            <w:shd w:val="clear" w:color="000000" w:fill="C0C0C0"/>
            <w:noWrap/>
            <w:vAlign w:val="bottom"/>
            <w:hideMark/>
          </w:tcPr>
          <w:p w14:paraId="77AB7D5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65948598</w:t>
            </w:r>
          </w:p>
        </w:tc>
        <w:tc>
          <w:tcPr>
            <w:tcW w:w="1740" w:type="dxa"/>
            <w:tcBorders>
              <w:top w:val="nil"/>
              <w:left w:val="nil"/>
              <w:bottom w:val="single" w:sz="4" w:space="0" w:color="auto"/>
              <w:right w:val="single" w:sz="4" w:space="0" w:color="auto"/>
            </w:tcBorders>
            <w:shd w:val="clear" w:color="auto" w:fill="auto"/>
            <w:noWrap/>
            <w:vAlign w:val="bottom"/>
            <w:hideMark/>
          </w:tcPr>
          <w:p w14:paraId="08F5376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XM_005254778</w:t>
            </w:r>
          </w:p>
        </w:tc>
        <w:tc>
          <w:tcPr>
            <w:tcW w:w="4382" w:type="dxa"/>
            <w:tcBorders>
              <w:top w:val="nil"/>
              <w:left w:val="nil"/>
              <w:bottom w:val="single" w:sz="4" w:space="0" w:color="auto"/>
              <w:right w:val="single" w:sz="4" w:space="0" w:color="auto"/>
            </w:tcBorders>
            <w:shd w:val="clear" w:color="auto" w:fill="auto"/>
            <w:noWrap/>
            <w:vAlign w:val="bottom"/>
            <w:hideMark/>
          </w:tcPr>
          <w:p w14:paraId="425BED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solute carrier family 24 (sodium/potassium/calcium exchanger), member 1 </w:t>
            </w:r>
          </w:p>
        </w:tc>
      </w:tr>
      <w:tr w:rsidR="002F4B74" w:rsidRPr="002F4B74" w14:paraId="27F4FB5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DBEAF9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SLC7A14</w:t>
            </w:r>
          </w:p>
        </w:tc>
        <w:tc>
          <w:tcPr>
            <w:tcW w:w="2420" w:type="dxa"/>
            <w:tcBorders>
              <w:top w:val="nil"/>
              <w:left w:val="nil"/>
              <w:bottom w:val="single" w:sz="4" w:space="0" w:color="auto"/>
              <w:right w:val="single" w:sz="4" w:space="0" w:color="auto"/>
            </w:tcBorders>
            <w:shd w:val="clear" w:color="000000" w:fill="FFFFFF"/>
            <w:noWrap/>
            <w:vAlign w:val="bottom"/>
            <w:hideMark/>
          </w:tcPr>
          <w:p w14:paraId="67632B2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ENST00000231706_3</w:t>
            </w:r>
          </w:p>
        </w:tc>
        <w:tc>
          <w:tcPr>
            <w:tcW w:w="960" w:type="dxa"/>
            <w:tcBorders>
              <w:top w:val="nil"/>
              <w:left w:val="nil"/>
              <w:bottom w:val="single" w:sz="4" w:space="0" w:color="auto"/>
              <w:right w:val="single" w:sz="4" w:space="0" w:color="auto"/>
            </w:tcBorders>
            <w:shd w:val="clear" w:color="000000" w:fill="C0C0C0"/>
            <w:noWrap/>
            <w:vAlign w:val="bottom"/>
            <w:hideMark/>
          </w:tcPr>
          <w:p w14:paraId="627AE48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w:t>
            </w:r>
          </w:p>
        </w:tc>
        <w:tc>
          <w:tcPr>
            <w:tcW w:w="1720" w:type="dxa"/>
            <w:tcBorders>
              <w:top w:val="nil"/>
              <w:left w:val="nil"/>
              <w:bottom w:val="single" w:sz="4" w:space="0" w:color="auto"/>
              <w:right w:val="single" w:sz="4" w:space="0" w:color="auto"/>
            </w:tcBorders>
            <w:shd w:val="clear" w:color="auto" w:fill="auto"/>
            <w:noWrap/>
            <w:vAlign w:val="bottom"/>
            <w:hideMark/>
          </w:tcPr>
          <w:p w14:paraId="1F9D46A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170177372</w:t>
            </w:r>
          </w:p>
        </w:tc>
        <w:tc>
          <w:tcPr>
            <w:tcW w:w="1480" w:type="dxa"/>
            <w:tcBorders>
              <w:top w:val="nil"/>
              <w:left w:val="nil"/>
              <w:bottom w:val="single" w:sz="4" w:space="0" w:color="auto"/>
              <w:right w:val="single" w:sz="4" w:space="0" w:color="auto"/>
            </w:tcBorders>
            <w:shd w:val="clear" w:color="000000" w:fill="C0C0C0"/>
            <w:noWrap/>
            <w:vAlign w:val="bottom"/>
            <w:hideMark/>
          </w:tcPr>
          <w:p w14:paraId="6FACAFC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170303863</w:t>
            </w:r>
          </w:p>
        </w:tc>
        <w:tc>
          <w:tcPr>
            <w:tcW w:w="1740" w:type="dxa"/>
            <w:tcBorders>
              <w:top w:val="nil"/>
              <w:left w:val="nil"/>
              <w:bottom w:val="single" w:sz="4" w:space="0" w:color="auto"/>
              <w:right w:val="single" w:sz="4" w:space="0" w:color="auto"/>
            </w:tcBorders>
            <w:shd w:val="clear" w:color="auto" w:fill="auto"/>
            <w:noWrap/>
            <w:vAlign w:val="bottom"/>
            <w:hideMark/>
          </w:tcPr>
          <w:p w14:paraId="4EDFBB0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NM_020949</w:t>
            </w:r>
          </w:p>
        </w:tc>
        <w:tc>
          <w:tcPr>
            <w:tcW w:w="4382" w:type="dxa"/>
            <w:tcBorders>
              <w:top w:val="nil"/>
              <w:left w:val="nil"/>
              <w:bottom w:val="single" w:sz="4" w:space="0" w:color="auto"/>
              <w:right w:val="single" w:sz="4" w:space="0" w:color="auto"/>
            </w:tcBorders>
            <w:shd w:val="clear" w:color="auto" w:fill="auto"/>
            <w:noWrap/>
            <w:vAlign w:val="bottom"/>
            <w:hideMark/>
          </w:tcPr>
          <w:p w14:paraId="7817110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solute</w:t>
            </w:r>
            <w:proofErr w:type="spellEnd"/>
            <w:proofErr w:type="gramEnd"/>
            <w:r w:rsidRPr="002F4B74">
              <w:rPr>
                <w:rFonts w:ascii="Times New Roman" w:eastAsia="Times New Roman" w:hAnsi="Times New Roman" w:cs="Times New Roman"/>
                <w:color w:val="000000"/>
                <w:sz w:val="20"/>
                <w:szCs w:val="20"/>
                <w:lang w:val="fr-FR" w:eastAsia="fr-FR"/>
              </w:rPr>
              <w:t xml:space="preserve"> carrier </w:t>
            </w:r>
            <w:proofErr w:type="spellStart"/>
            <w:r w:rsidRPr="002F4B74">
              <w:rPr>
                <w:rFonts w:ascii="Times New Roman" w:eastAsia="Times New Roman" w:hAnsi="Times New Roman" w:cs="Times New Roman"/>
                <w:color w:val="000000"/>
                <w:sz w:val="20"/>
                <w:szCs w:val="20"/>
                <w:lang w:val="fr-FR" w:eastAsia="fr-FR"/>
              </w:rPr>
              <w:t>family</w:t>
            </w:r>
            <w:proofErr w:type="spellEnd"/>
            <w:r w:rsidRPr="002F4B74">
              <w:rPr>
                <w:rFonts w:ascii="Times New Roman" w:eastAsia="Times New Roman" w:hAnsi="Times New Roman" w:cs="Times New Roman"/>
                <w:color w:val="000000"/>
                <w:sz w:val="20"/>
                <w:szCs w:val="20"/>
                <w:lang w:val="fr-FR" w:eastAsia="fr-FR"/>
              </w:rPr>
              <w:t xml:space="preserve"> 7, </w:t>
            </w:r>
            <w:proofErr w:type="spellStart"/>
            <w:r w:rsidRPr="002F4B74">
              <w:rPr>
                <w:rFonts w:ascii="Times New Roman" w:eastAsia="Times New Roman" w:hAnsi="Times New Roman" w:cs="Times New Roman"/>
                <w:color w:val="000000"/>
                <w:sz w:val="20"/>
                <w:szCs w:val="20"/>
                <w:lang w:val="fr-FR" w:eastAsia="fr-FR"/>
              </w:rPr>
              <w:t>member</w:t>
            </w:r>
            <w:proofErr w:type="spellEnd"/>
            <w:r w:rsidRPr="002F4B74">
              <w:rPr>
                <w:rFonts w:ascii="Times New Roman" w:eastAsia="Times New Roman" w:hAnsi="Times New Roman" w:cs="Times New Roman"/>
                <w:color w:val="000000"/>
                <w:sz w:val="20"/>
                <w:szCs w:val="20"/>
                <w:lang w:val="fr-FR" w:eastAsia="fr-FR"/>
              </w:rPr>
              <w:t xml:space="preserve"> 14 </w:t>
            </w:r>
          </w:p>
        </w:tc>
      </w:tr>
      <w:tr w:rsidR="002F4B74" w:rsidRPr="002F4B74" w14:paraId="0D085F9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C5AB1E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SNRNP200</w:t>
            </w:r>
          </w:p>
        </w:tc>
        <w:tc>
          <w:tcPr>
            <w:tcW w:w="2420" w:type="dxa"/>
            <w:tcBorders>
              <w:top w:val="nil"/>
              <w:left w:val="nil"/>
              <w:bottom w:val="single" w:sz="4" w:space="0" w:color="auto"/>
              <w:right w:val="single" w:sz="4" w:space="0" w:color="auto"/>
            </w:tcBorders>
            <w:shd w:val="clear" w:color="000000" w:fill="FFFFFF"/>
            <w:noWrap/>
            <w:vAlign w:val="bottom"/>
            <w:hideMark/>
          </w:tcPr>
          <w:p w14:paraId="3E6917A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ENST00000323853_2</w:t>
            </w:r>
          </w:p>
        </w:tc>
        <w:tc>
          <w:tcPr>
            <w:tcW w:w="960" w:type="dxa"/>
            <w:tcBorders>
              <w:top w:val="nil"/>
              <w:left w:val="nil"/>
              <w:bottom w:val="single" w:sz="4" w:space="0" w:color="auto"/>
              <w:right w:val="single" w:sz="4" w:space="0" w:color="auto"/>
            </w:tcBorders>
            <w:shd w:val="clear" w:color="000000" w:fill="C0C0C0"/>
            <w:noWrap/>
            <w:vAlign w:val="bottom"/>
            <w:hideMark/>
          </w:tcPr>
          <w:p w14:paraId="60BD6F5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5E65E26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96940074</w:t>
            </w:r>
          </w:p>
        </w:tc>
        <w:tc>
          <w:tcPr>
            <w:tcW w:w="1480" w:type="dxa"/>
            <w:tcBorders>
              <w:top w:val="nil"/>
              <w:left w:val="nil"/>
              <w:bottom w:val="single" w:sz="4" w:space="0" w:color="auto"/>
              <w:right w:val="single" w:sz="4" w:space="0" w:color="auto"/>
            </w:tcBorders>
            <w:shd w:val="clear" w:color="000000" w:fill="C0C0C0"/>
            <w:noWrap/>
            <w:vAlign w:val="bottom"/>
            <w:hideMark/>
          </w:tcPr>
          <w:p w14:paraId="05AB7C4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96971253</w:t>
            </w:r>
          </w:p>
        </w:tc>
        <w:tc>
          <w:tcPr>
            <w:tcW w:w="1740" w:type="dxa"/>
            <w:tcBorders>
              <w:top w:val="nil"/>
              <w:left w:val="nil"/>
              <w:bottom w:val="single" w:sz="4" w:space="0" w:color="auto"/>
              <w:right w:val="single" w:sz="4" w:space="0" w:color="auto"/>
            </w:tcBorders>
            <w:shd w:val="clear" w:color="auto" w:fill="auto"/>
            <w:noWrap/>
            <w:vAlign w:val="bottom"/>
            <w:hideMark/>
          </w:tcPr>
          <w:p w14:paraId="1ECBC17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NM_014014</w:t>
            </w:r>
          </w:p>
        </w:tc>
        <w:tc>
          <w:tcPr>
            <w:tcW w:w="4382" w:type="dxa"/>
            <w:tcBorders>
              <w:top w:val="nil"/>
              <w:left w:val="nil"/>
              <w:bottom w:val="single" w:sz="4" w:space="0" w:color="auto"/>
              <w:right w:val="single" w:sz="4" w:space="0" w:color="auto"/>
            </w:tcBorders>
            <w:shd w:val="clear" w:color="auto" w:fill="auto"/>
            <w:noWrap/>
            <w:vAlign w:val="bottom"/>
            <w:hideMark/>
          </w:tcPr>
          <w:p w14:paraId="09C95D2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small nuclear ribonucleoprotein 200kDa (U5) </w:t>
            </w:r>
          </w:p>
        </w:tc>
      </w:tr>
      <w:tr w:rsidR="002F4B74" w:rsidRPr="002F4B74" w14:paraId="4C6189DB"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1548E2D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SPATA7</w:t>
            </w:r>
          </w:p>
        </w:tc>
        <w:tc>
          <w:tcPr>
            <w:tcW w:w="2420" w:type="dxa"/>
            <w:tcBorders>
              <w:top w:val="nil"/>
              <w:left w:val="nil"/>
              <w:bottom w:val="single" w:sz="4" w:space="0" w:color="auto"/>
              <w:right w:val="single" w:sz="4" w:space="0" w:color="auto"/>
            </w:tcBorders>
            <w:shd w:val="clear" w:color="000000" w:fill="FFFFFF"/>
            <w:noWrap/>
            <w:vAlign w:val="bottom"/>
            <w:hideMark/>
          </w:tcPr>
          <w:p w14:paraId="28329BD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ENST00000393545_14</w:t>
            </w:r>
          </w:p>
        </w:tc>
        <w:tc>
          <w:tcPr>
            <w:tcW w:w="960" w:type="dxa"/>
            <w:tcBorders>
              <w:top w:val="nil"/>
              <w:left w:val="nil"/>
              <w:bottom w:val="single" w:sz="4" w:space="0" w:color="auto"/>
              <w:right w:val="single" w:sz="4" w:space="0" w:color="auto"/>
            </w:tcBorders>
            <w:shd w:val="clear" w:color="000000" w:fill="C0C0C0"/>
            <w:noWrap/>
            <w:vAlign w:val="bottom"/>
            <w:hideMark/>
          </w:tcPr>
          <w:p w14:paraId="38920D4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56144C2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88851874</w:t>
            </w:r>
          </w:p>
        </w:tc>
        <w:tc>
          <w:tcPr>
            <w:tcW w:w="1480" w:type="dxa"/>
            <w:tcBorders>
              <w:top w:val="nil"/>
              <w:left w:val="nil"/>
              <w:bottom w:val="single" w:sz="4" w:space="0" w:color="auto"/>
              <w:right w:val="single" w:sz="4" w:space="0" w:color="auto"/>
            </w:tcBorders>
            <w:shd w:val="clear" w:color="000000" w:fill="C0C0C0"/>
            <w:noWrap/>
            <w:vAlign w:val="bottom"/>
            <w:hideMark/>
          </w:tcPr>
          <w:p w14:paraId="63B9B16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88904800</w:t>
            </w:r>
          </w:p>
        </w:tc>
        <w:tc>
          <w:tcPr>
            <w:tcW w:w="1740" w:type="dxa"/>
            <w:tcBorders>
              <w:top w:val="nil"/>
              <w:left w:val="nil"/>
              <w:bottom w:val="single" w:sz="4" w:space="0" w:color="auto"/>
              <w:right w:val="single" w:sz="4" w:space="0" w:color="auto"/>
            </w:tcBorders>
            <w:shd w:val="clear" w:color="auto" w:fill="auto"/>
            <w:noWrap/>
            <w:vAlign w:val="bottom"/>
            <w:hideMark/>
          </w:tcPr>
          <w:p w14:paraId="65D7C2B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XM_005267857</w:t>
            </w:r>
          </w:p>
        </w:tc>
        <w:tc>
          <w:tcPr>
            <w:tcW w:w="4382" w:type="dxa"/>
            <w:tcBorders>
              <w:top w:val="nil"/>
              <w:left w:val="nil"/>
              <w:bottom w:val="single" w:sz="4" w:space="0" w:color="auto"/>
              <w:right w:val="single" w:sz="4" w:space="0" w:color="auto"/>
            </w:tcBorders>
            <w:shd w:val="clear" w:color="auto" w:fill="auto"/>
            <w:noWrap/>
            <w:vAlign w:val="bottom"/>
            <w:hideMark/>
          </w:tcPr>
          <w:p w14:paraId="2154C6F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spermatogenesis</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associated</w:t>
            </w:r>
            <w:proofErr w:type="spellEnd"/>
            <w:r w:rsidRPr="002F4B74">
              <w:rPr>
                <w:rFonts w:ascii="Times New Roman" w:eastAsia="Times New Roman" w:hAnsi="Times New Roman" w:cs="Times New Roman"/>
                <w:color w:val="000000"/>
                <w:sz w:val="20"/>
                <w:szCs w:val="20"/>
                <w:lang w:val="fr-FR" w:eastAsia="fr-FR"/>
              </w:rPr>
              <w:t xml:space="preserve"> 7 </w:t>
            </w:r>
          </w:p>
        </w:tc>
      </w:tr>
      <w:tr w:rsidR="002F4B74" w:rsidRPr="002F4B74" w14:paraId="7F7295EA"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4F2832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TIMP3</w:t>
            </w:r>
          </w:p>
        </w:tc>
        <w:tc>
          <w:tcPr>
            <w:tcW w:w="2420" w:type="dxa"/>
            <w:tcBorders>
              <w:top w:val="nil"/>
              <w:left w:val="nil"/>
              <w:bottom w:val="single" w:sz="4" w:space="0" w:color="auto"/>
              <w:right w:val="single" w:sz="4" w:space="0" w:color="auto"/>
            </w:tcBorders>
            <w:shd w:val="clear" w:color="000000" w:fill="FFFFFF"/>
            <w:noWrap/>
            <w:vAlign w:val="bottom"/>
            <w:hideMark/>
          </w:tcPr>
          <w:p w14:paraId="769D6A6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ENST00000266085_22</w:t>
            </w:r>
          </w:p>
        </w:tc>
        <w:tc>
          <w:tcPr>
            <w:tcW w:w="960" w:type="dxa"/>
            <w:tcBorders>
              <w:top w:val="nil"/>
              <w:left w:val="nil"/>
              <w:bottom w:val="single" w:sz="4" w:space="0" w:color="auto"/>
              <w:right w:val="single" w:sz="4" w:space="0" w:color="auto"/>
            </w:tcBorders>
            <w:shd w:val="clear" w:color="000000" w:fill="C0C0C0"/>
            <w:noWrap/>
            <w:vAlign w:val="bottom"/>
            <w:hideMark/>
          </w:tcPr>
          <w:p w14:paraId="100783A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22</w:t>
            </w:r>
          </w:p>
        </w:tc>
        <w:tc>
          <w:tcPr>
            <w:tcW w:w="1720" w:type="dxa"/>
            <w:tcBorders>
              <w:top w:val="nil"/>
              <w:left w:val="nil"/>
              <w:bottom w:val="single" w:sz="4" w:space="0" w:color="auto"/>
              <w:right w:val="single" w:sz="4" w:space="0" w:color="auto"/>
            </w:tcBorders>
            <w:shd w:val="clear" w:color="auto" w:fill="auto"/>
            <w:noWrap/>
            <w:vAlign w:val="bottom"/>
            <w:hideMark/>
          </w:tcPr>
          <w:p w14:paraId="0B51705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33197687</w:t>
            </w:r>
          </w:p>
        </w:tc>
        <w:tc>
          <w:tcPr>
            <w:tcW w:w="1480" w:type="dxa"/>
            <w:tcBorders>
              <w:top w:val="nil"/>
              <w:left w:val="nil"/>
              <w:bottom w:val="single" w:sz="4" w:space="0" w:color="auto"/>
              <w:right w:val="single" w:sz="4" w:space="0" w:color="auto"/>
            </w:tcBorders>
            <w:shd w:val="clear" w:color="000000" w:fill="C0C0C0"/>
            <w:noWrap/>
            <w:vAlign w:val="bottom"/>
            <w:hideMark/>
          </w:tcPr>
          <w:p w14:paraId="4E504E1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33259030</w:t>
            </w:r>
          </w:p>
        </w:tc>
        <w:tc>
          <w:tcPr>
            <w:tcW w:w="1740" w:type="dxa"/>
            <w:tcBorders>
              <w:top w:val="nil"/>
              <w:left w:val="nil"/>
              <w:bottom w:val="single" w:sz="4" w:space="0" w:color="auto"/>
              <w:right w:val="single" w:sz="4" w:space="0" w:color="auto"/>
            </w:tcBorders>
            <w:shd w:val="clear" w:color="auto" w:fill="auto"/>
            <w:noWrap/>
            <w:vAlign w:val="bottom"/>
            <w:hideMark/>
          </w:tcPr>
          <w:p w14:paraId="79D0ABE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NM_000362</w:t>
            </w:r>
          </w:p>
        </w:tc>
        <w:tc>
          <w:tcPr>
            <w:tcW w:w="4382" w:type="dxa"/>
            <w:tcBorders>
              <w:top w:val="nil"/>
              <w:left w:val="nil"/>
              <w:bottom w:val="single" w:sz="4" w:space="0" w:color="auto"/>
              <w:right w:val="single" w:sz="4" w:space="0" w:color="auto"/>
            </w:tcBorders>
            <w:shd w:val="clear" w:color="auto" w:fill="auto"/>
            <w:noWrap/>
            <w:vAlign w:val="bottom"/>
            <w:hideMark/>
          </w:tcPr>
          <w:p w14:paraId="5560D90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TIMP </w:t>
            </w:r>
            <w:proofErr w:type="spellStart"/>
            <w:r w:rsidRPr="002F4B74">
              <w:rPr>
                <w:rFonts w:ascii="Times New Roman" w:eastAsia="Times New Roman" w:hAnsi="Times New Roman" w:cs="Times New Roman"/>
                <w:color w:val="000000"/>
                <w:sz w:val="20"/>
                <w:szCs w:val="20"/>
                <w:lang w:val="fr-FR" w:eastAsia="fr-FR"/>
              </w:rPr>
              <w:t>metallopeptidase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inhibitor</w:t>
            </w:r>
            <w:proofErr w:type="spellEnd"/>
            <w:r w:rsidRPr="002F4B74">
              <w:rPr>
                <w:rFonts w:ascii="Times New Roman" w:eastAsia="Times New Roman" w:hAnsi="Times New Roman" w:cs="Times New Roman"/>
                <w:color w:val="000000"/>
                <w:sz w:val="20"/>
                <w:szCs w:val="20"/>
                <w:lang w:val="fr-FR" w:eastAsia="fr-FR"/>
              </w:rPr>
              <w:t xml:space="preserve"> 3 </w:t>
            </w:r>
          </w:p>
        </w:tc>
      </w:tr>
      <w:tr w:rsidR="002F4B74" w:rsidRPr="002F4B74" w14:paraId="545C890F"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69EE30EF"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TMEM138</w:t>
            </w:r>
          </w:p>
        </w:tc>
        <w:tc>
          <w:tcPr>
            <w:tcW w:w="2420" w:type="dxa"/>
            <w:tcBorders>
              <w:top w:val="nil"/>
              <w:left w:val="nil"/>
              <w:bottom w:val="single" w:sz="4" w:space="0" w:color="auto"/>
              <w:right w:val="single" w:sz="4" w:space="0" w:color="auto"/>
            </w:tcBorders>
            <w:shd w:val="clear" w:color="000000" w:fill="FFFFFF"/>
            <w:noWrap/>
            <w:vAlign w:val="bottom"/>
            <w:hideMark/>
          </w:tcPr>
          <w:p w14:paraId="71D835A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ENST00000278826_11</w:t>
            </w:r>
          </w:p>
        </w:tc>
        <w:tc>
          <w:tcPr>
            <w:tcW w:w="960" w:type="dxa"/>
            <w:tcBorders>
              <w:top w:val="nil"/>
              <w:left w:val="nil"/>
              <w:bottom w:val="single" w:sz="4" w:space="0" w:color="auto"/>
              <w:right w:val="single" w:sz="4" w:space="0" w:color="auto"/>
            </w:tcBorders>
            <w:shd w:val="clear" w:color="000000" w:fill="C0C0C0"/>
            <w:noWrap/>
            <w:vAlign w:val="bottom"/>
            <w:hideMark/>
          </w:tcPr>
          <w:p w14:paraId="0E8E8EE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0E0BE72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61129473</w:t>
            </w:r>
          </w:p>
        </w:tc>
        <w:tc>
          <w:tcPr>
            <w:tcW w:w="1480" w:type="dxa"/>
            <w:tcBorders>
              <w:top w:val="nil"/>
              <w:left w:val="nil"/>
              <w:bottom w:val="single" w:sz="4" w:space="0" w:color="auto"/>
              <w:right w:val="single" w:sz="4" w:space="0" w:color="auto"/>
            </w:tcBorders>
            <w:shd w:val="clear" w:color="000000" w:fill="C0C0C0"/>
            <w:noWrap/>
            <w:vAlign w:val="bottom"/>
            <w:hideMark/>
          </w:tcPr>
          <w:p w14:paraId="79AF19A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61136981</w:t>
            </w:r>
          </w:p>
        </w:tc>
        <w:tc>
          <w:tcPr>
            <w:tcW w:w="1740" w:type="dxa"/>
            <w:tcBorders>
              <w:top w:val="nil"/>
              <w:left w:val="nil"/>
              <w:bottom w:val="single" w:sz="4" w:space="0" w:color="auto"/>
              <w:right w:val="single" w:sz="4" w:space="0" w:color="auto"/>
            </w:tcBorders>
            <w:shd w:val="clear" w:color="auto" w:fill="auto"/>
            <w:noWrap/>
            <w:vAlign w:val="bottom"/>
            <w:hideMark/>
          </w:tcPr>
          <w:p w14:paraId="4D782A1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NM_016464</w:t>
            </w:r>
          </w:p>
        </w:tc>
        <w:tc>
          <w:tcPr>
            <w:tcW w:w="4382" w:type="dxa"/>
            <w:tcBorders>
              <w:top w:val="nil"/>
              <w:left w:val="nil"/>
              <w:bottom w:val="single" w:sz="4" w:space="0" w:color="auto"/>
              <w:right w:val="single" w:sz="4" w:space="0" w:color="auto"/>
            </w:tcBorders>
            <w:shd w:val="clear" w:color="auto" w:fill="auto"/>
            <w:noWrap/>
            <w:vAlign w:val="bottom"/>
            <w:hideMark/>
          </w:tcPr>
          <w:p w14:paraId="15F4333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transmembrane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138 </w:t>
            </w:r>
          </w:p>
        </w:tc>
      </w:tr>
      <w:tr w:rsidR="002F4B74" w:rsidRPr="002F4B74" w14:paraId="6E2B7EF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D02EF5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TMEM216</w:t>
            </w:r>
          </w:p>
        </w:tc>
        <w:tc>
          <w:tcPr>
            <w:tcW w:w="2420" w:type="dxa"/>
            <w:tcBorders>
              <w:top w:val="nil"/>
              <w:left w:val="nil"/>
              <w:bottom w:val="single" w:sz="4" w:space="0" w:color="auto"/>
              <w:right w:val="single" w:sz="4" w:space="0" w:color="auto"/>
            </w:tcBorders>
            <w:shd w:val="clear" w:color="000000" w:fill="FFFFFF"/>
            <w:noWrap/>
            <w:vAlign w:val="bottom"/>
            <w:hideMark/>
          </w:tcPr>
          <w:p w14:paraId="74A5F11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ENST00000334888_11</w:t>
            </w:r>
          </w:p>
        </w:tc>
        <w:tc>
          <w:tcPr>
            <w:tcW w:w="960" w:type="dxa"/>
            <w:tcBorders>
              <w:top w:val="nil"/>
              <w:left w:val="nil"/>
              <w:bottom w:val="single" w:sz="4" w:space="0" w:color="auto"/>
              <w:right w:val="single" w:sz="4" w:space="0" w:color="auto"/>
            </w:tcBorders>
            <w:shd w:val="clear" w:color="000000" w:fill="C0C0C0"/>
            <w:noWrap/>
            <w:vAlign w:val="bottom"/>
            <w:hideMark/>
          </w:tcPr>
          <w:p w14:paraId="1D1E063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23E0911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61159832</w:t>
            </w:r>
          </w:p>
        </w:tc>
        <w:tc>
          <w:tcPr>
            <w:tcW w:w="1480" w:type="dxa"/>
            <w:tcBorders>
              <w:top w:val="nil"/>
              <w:left w:val="nil"/>
              <w:bottom w:val="single" w:sz="4" w:space="0" w:color="auto"/>
              <w:right w:val="single" w:sz="4" w:space="0" w:color="auto"/>
            </w:tcBorders>
            <w:shd w:val="clear" w:color="000000" w:fill="C0C0C0"/>
            <w:noWrap/>
            <w:vAlign w:val="bottom"/>
            <w:hideMark/>
          </w:tcPr>
          <w:p w14:paraId="792B12E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61166335</w:t>
            </w:r>
          </w:p>
        </w:tc>
        <w:tc>
          <w:tcPr>
            <w:tcW w:w="1740" w:type="dxa"/>
            <w:tcBorders>
              <w:top w:val="nil"/>
              <w:left w:val="nil"/>
              <w:bottom w:val="single" w:sz="4" w:space="0" w:color="auto"/>
              <w:right w:val="single" w:sz="4" w:space="0" w:color="auto"/>
            </w:tcBorders>
            <w:shd w:val="clear" w:color="auto" w:fill="auto"/>
            <w:noWrap/>
            <w:vAlign w:val="bottom"/>
            <w:hideMark/>
          </w:tcPr>
          <w:p w14:paraId="0480B87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XM_005274039</w:t>
            </w:r>
          </w:p>
        </w:tc>
        <w:tc>
          <w:tcPr>
            <w:tcW w:w="4382" w:type="dxa"/>
            <w:tcBorders>
              <w:top w:val="nil"/>
              <w:left w:val="nil"/>
              <w:bottom w:val="single" w:sz="4" w:space="0" w:color="auto"/>
              <w:right w:val="single" w:sz="4" w:space="0" w:color="auto"/>
            </w:tcBorders>
            <w:shd w:val="clear" w:color="auto" w:fill="auto"/>
            <w:noWrap/>
            <w:vAlign w:val="bottom"/>
            <w:hideMark/>
          </w:tcPr>
          <w:p w14:paraId="5931FFB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transmembrane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216 </w:t>
            </w:r>
          </w:p>
        </w:tc>
      </w:tr>
      <w:tr w:rsidR="002F4B74" w:rsidRPr="002F4B74" w14:paraId="402EAE2E"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15B3D7F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TMEM237</w:t>
            </w:r>
          </w:p>
        </w:tc>
        <w:tc>
          <w:tcPr>
            <w:tcW w:w="2420" w:type="dxa"/>
            <w:tcBorders>
              <w:top w:val="nil"/>
              <w:left w:val="nil"/>
              <w:bottom w:val="single" w:sz="4" w:space="0" w:color="auto"/>
              <w:right w:val="single" w:sz="4" w:space="0" w:color="auto"/>
            </w:tcBorders>
            <w:shd w:val="clear" w:color="000000" w:fill="FFFFFF"/>
            <w:noWrap/>
            <w:vAlign w:val="bottom"/>
            <w:hideMark/>
          </w:tcPr>
          <w:p w14:paraId="2F71557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ENST00000409883_2</w:t>
            </w:r>
          </w:p>
        </w:tc>
        <w:tc>
          <w:tcPr>
            <w:tcW w:w="960" w:type="dxa"/>
            <w:tcBorders>
              <w:top w:val="nil"/>
              <w:left w:val="nil"/>
              <w:bottom w:val="single" w:sz="4" w:space="0" w:color="auto"/>
              <w:right w:val="single" w:sz="4" w:space="0" w:color="auto"/>
            </w:tcBorders>
            <w:shd w:val="clear" w:color="000000" w:fill="C0C0C0"/>
            <w:noWrap/>
            <w:vAlign w:val="bottom"/>
            <w:hideMark/>
          </w:tcPr>
          <w:p w14:paraId="29E92A5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710A69E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202484907</w:t>
            </w:r>
          </w:p>
        </w:tc>
        <w:tc>
          <w:tcPr>
            <w:tcW w:w="1480" w:type="dxa"/>
            <w:tcBorders>
              <w:top w:val="nil"/>
              <w:left w:val="nil"/>
              <w:bottom w:val="single" w:sz="4" w:space="0" w:color="auto"/>
              <w:right w:val="single" w:sz="4" w:space="0" w:color="auto"/>
            </w:tcBorders>
            <w:shd w:val="clear" w:color="000000" w:fill="C0C0C0"/>
            <w:noWrap/>
            <w:vAlign w:val="bottom"/>
            <w:hideMark/>
          </w:tcPr>
          <w:p w14:paraId="378EA1E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202508240</w:t>
            </w:r>
          </w:p>
        </w:tc>
        <w:tc>
          <w:tcPr>
            <w:tcW w:w="1740" w:type="dxa"/>
            <w:tcBorders>
              <w:top w:val="nil"/>
              <w:left w:val="nil"/>
              <w:bottom w:val="single" w:sz="4" w:space="0" w:color="auto"/>
              <w:right w:val="single" w:sz="4" w:space="0" w:color="auto"/>
            </w:tcBorders>
            <w:shd w:val="clear" w:color="auto" w:fill="auto"/>
            <w:noWrap/>
            <w:vAlign w:val="bottom"/>
            <w:hideMark/>
          </w:tcPr>
          <w:p w14:paraId="75E52D7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XM_005246785</w:t>
            </w:r>
          </w:p>
        </w:tc>
        <w:tc>
          <w:tcPr>
            <w:tcW w:w="4382" w:type="dxa"/>
            <w:tcBorders>
              <w:top w:val="nil"/>
              <w:left w:val="nil"/>
              <w:bottom w:val="single" w:sz="4" w:space="0" w:color="auto"/>
              <w:right w:val="single" w:sz="4" w:space="0" w:color="auto"/>
            </w:tcBorders>
            <w:shd w:val="clear" w:color="auto" w:fill="auto"/>
            <w:noWrap/>
            <w:vAlign w:val="bottom"/>
            <w:hideMark/>
          </w:tcPr>
          <w:p w14:paraId="740D602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transmembrane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237 </w:t>
            </w:r>
          </w:p>
        </w:tc>
      </w:tr>
      <w:tr w:rsidR="002F4B74" w:rsidRPr="002F4B74" w14:paraId="18FFE27B"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59DCF7D8"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0D1D113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ENST00000409444_2</w:t>
            </w:r>
          </w:p>
        </w:tc>
        <w:tc>
          <w:tcPr>
            <w:tcW w:w="960" w:type="dxa"/>
            <w:tcBorders>
              <w:top w:val="nil"/>
              <w:left w:val="nil"/>
              <w:bottom w:val="single" w:sz="4" w:space="0" w:color="auto"/>
              <w:right w:val="single" w:sz="4" w:space="0" w:color="auto"/>
            </w:tcBorders>
            <w:shd w:val="clear" w:color="000000" w:fill="C0C0C0"/>
            <w:noWrap/>
            <w:vAlign w:val="bottom"/>
            <w:hideMark/>
          </w:tcPr>
          <w:p w14:paraId="2F29DBC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73E0F34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202484907</w:t>
            </w:r>
          </w:p>
        </w:tc>
        <w:tc>
          <w:tcPr>
            <w:tcW w:w="1480" w:type="dxa"/>
            <w:tcBorders>
              <w:top w:val="nil"/>
              <w:left w:val="nil"/>
              <w:bottom w:val="single" w:sz="4" w:space="0" w:color="auto"/>
              <w:right w:val="single" w:sz="4" w:space="0" w:color="auto"/>
            </w:tcBorders>
            <w:shd w:val="clear" w:color="000000" w:fill="C0C0C0"/>
            <w:noWrap/>
            <w:vAlign w:val="bottom"/>
            <w:hideMark/>
          </w:tcPr>
          <w:p w14:paraId="17E1B50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202507667</w:t>
            </w:r>
          </w:p>
        </w:tc>
        <w:tc>
          <w:tcPr>
            <w:tcW w:w="1740" w:type="dxa"/>
            <w:tcBorders>
              <w:top w:val="nil"/>
              <w:left w:val="nil"/>
              <w:bottom w:val="single" w:sz="4" w:space="0" w:color="auto"/>
              <w:right w:val="single" w:sz="4" w:space="0" w:color="auto"/>
            </w:tcBorders>
            <w:shd w:val="clear" w:color="auto" w:fill="auto"/>
            <w:noWrap/>
            <w:vAlign w:val="bottom"/>
            <w:hideMark/>
          </w:tcPr>
          <w:p w14:paraId="48EB677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NM_152388</w:t>
            </w:r>
          </w:p>
        </w:tc>
        <w:tc>
          <w:tcPr>
            <w:tcW w:w="4382" w:type="dxa"/>
            <w:tcBorders>
              <w:top w:val="nil"/>
              <w:left w:val="nil"/>
              <w:bottom w:val="single" w:sz="4" w:space="0" w:color="auto"/>
              <w:right w:val="single" w:sz="4" w:space="0" w:color="auto"/>
            </w:tcBorders>
            <w:shd w:val="clear" w:color="auto" w:fill="auto"/>
            <w:noWrap/>
            <w:vAlign w:val="bottom"/>
            <w:hideMark/>
          </w:tcPr>
          <w:p w14:paraId="09EE60A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transmembrane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237 </w:t>
            </w:r>
          </w:p>
        </w:tc>
      </w:tr>
      <w:tr w:rsidR="002F4B74" w:rsidRPr="002F4B74" w14:paraId="1387BBF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2BA0586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TOPORS</w:t>
            </w:r>
          </w:p>
        </w:tc>
        <w:tc>
          <w:tcPr>
            <w:tcW w:w="2420" w:type="dxa"/>
            <w:tcBorders>
              <w:top w:val="nil"/>
              <w:left w:val="nil"/>
              <w:bottom w:val="single" w:sz="4" w:space="0" w:color="auto"/>
              <w:right w:val="single" w:sz="4" w:space="0" w:color="auto"/>
            </w:tcBorders>
            <w:shd w:val="clear" w:color="000000" w:fill="FFFFFF"/>
            <w:noWrap/>
            <w:vAlign w:val="bottom"/>
            <w:hideMark/>
          </w:tcPr>
          <w:p w14:paraId="416C71D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ENST00000360538_9</w:t>
            </w:r>
          </w:p>
        </w:tc>
        <w:tc>
          <w:tcPr>
            <w:tcW w:w="960" w:type="dxa"/>
            <w:tcBorders>
              <w:top w:val="nil"/>
              <w:left w:val="nil"/>
              <w:bottom w:val="single" w:sz="4" w:space="0" w:color="auto"/>
              <w:right w:val="single" w:sz="4" w:space="0" w:color="auto"/>
            </w:tcBorders>
            <w:shd w:val="clear" w:color="000000" w:fill="C0C0C0"/>
            <w:noWrap/>
            <w:vAlign w:val="bottom"/>
            <w:hideMark/>
          </w:tcPr>
          <w:p w14:paraId="7856FED8"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9</w:t>
            </w:r>
          </w:p>
        </w:tc>
        <w:tc>
          <w:tcPr>
            <w:tcW w:w="1720" w:type="dxa"/>
            <w:tcBorders>
              <w:top w:val="nil"/>
              <w:left w:val="nil"/>
              <w:bottom w:val="single" w:sz="4" w:space="0" w:color="auto"/>
              <w:right w:val="single" w:sz="4" w:space="0" w:color="auto"/>
            </w:tcBorders>
            <w:shd w:val="clear" w:color="auto" w:fill="auto"/>
            <w:noWrap/>
            <w:vAlign w:val="bottom"/>
            <w:hideMark/>
          </w:tcPr>
          <w:p w14:paraId="3C7B8CD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32540542</w:t>
            </w:r>
          </w:p>
        </w:tc>
        <w:tc>
          <w:tcPr>
            <w:tcW w:w="1480" w:type="dxa"/>
            <w:tcBorders>
              <w:top w:val="nil"/>
              <w:left w:val="nil"/>
              <w:bottom w:val="single" w:sz="4" w:space="0" w:color="auto"/>
              <w:right w:val="single" w:sz="4" w:space="0" w:color="auto"/>
            </w:tcBorders>
            <w:shd w:val="clear" w:color="000000" w:fill="C0C0C0"/>
            <w:noWrap/>
            <w:vAlign w:val="bottom"/>
            <w:hideMark/>
          </w:tcPr>
          <w:p w14:paraId="6AD7155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32552551</w:t>
            </w:r>
          </w:p>
        </w:tc>
        <w:tc>
          <w:tcPr>
            <w:tcW w:w="1740" w:type="dxa"/>
            <w:tcBorders>
              <w:top w:val="nil"/>
              <w:left w:val="nil"/>
              <w:bottom w:val="single" w:sz="4" w:space="0" w:color="auto"/>
              <w:right w:val="single" w:sz="4" w:space="0" w:color="auto"/>
            </w:tcBorders>
            <w:shd w:val="clear" w:color="auto" w:fill="auto"/>
            <w:noWrap/>
            <w:vAlign w:val="bottom"/>
            <w:hideMark/>
          </w:tcPr>
          <w:p w14:paraId="585B2A8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NM_005802</w:t>
            </w:r>
          </w:p>
        </w:tc>
        <w:tc>
          <w:tcPr>
            <w:tcW w:w="4382" w:type="dxa"/>
            <w:tcBorders>
              <w:top w:val="nil"/>
              <w:left w:val="nil"/>
              <w:bottom w:val="single" w:sz="4" w:space="0" w:color="auto"/>
              <w:right w:val="single" w:sz="4" w:space="0" w:color="auto"/>
            </w:tcBorders>
            <w:shd w:val="clear" w:color="auto" w:fill="auto"/>
            <w:noWrap/>
            <w:vAlign w:val="bottom"/>
            <w:hideMark/>
          </w:tcPr>
          <w:p w14:paraId="3C7C9C5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topoisomerase I binding, arginine/serine-rich, E3 ubiquitin protein ligase </w:t>
            </w:r>
          </w:p>
        </w:tc>
      </w:tr>
      <w:tr w:rsidR="002F4B74" w:rsidRPr="002F4B74" w14:paraId="22D9A236"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943735C"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TPP1</w:t>
            </w:r>
          </w:p>
        </w:tc>
        <w:tc>
          <w:tcPr>
            <w:tcW w:w="2420" w:type="dxa"/>
            <w:tcBorders>
              <w:top w:val="nil"/>
              <w:left w:val="nil"/>
              <w:bottom w:val="single" w:sz="4" w:space="0" w:color="auto"/>
              <w:right w:val="single" w:sz="4" w:space="0" w:color="auto"/>
            </w:tcBorders>
            <w:shd w:val="clear" w:color="000000" w:fill="FFFFFF"/>
            <w:noWrap/>
            <w:vAlign w:val="bottom"/>
            <w:hideMark/>
          </w:tcPr>
          <w:p w14:paraId="0BAD6ED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ENST00000299427_11</w:t>
            </w:r>
          </w:p>
        </w:tc>
        <w:tc>
          <w:tcPr>
            <w:tcW w:w="960" w:type="dxa"/>
            <w:tcBorders>
              <w:top w:val="nil"/>
              <w:left w:val="nil"/>
              <w:bottom w:val="single" w:sz="4" w:space="0" w:color="auto"/>
              <w:right w:val="single" w:sz="4" w:space="0" w:color="auto"/>
            </w:tcBorders>
            <w:shd w:val="clear" w:color="000000" w:fill="C0C0C0"/>
            <w:noWrap/>
            <w:vAlign w:val="bottom"/>
            <w:hideMark/>
          </w:tcPr>
          <w:p w14:paraId="1781B62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6634ADC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6634000</w:t>
            </w:r>
          </w:p>
        </w:tc>
        <w:tc>
          <w:tcPr>
            <w:tcW w:w="1480" w:type="dxa"/>
            <w:tcBorders>
              <w:top w:val="nil"/>
              <w:left w:val="nil"/>
              <w:bottom w:val="single" w:sz="4" w:space="0" w:color="auto"/>
              <w:right w:val="single" w:sz="4" w:space="0" w:color="auto"/>
            </w:tcBorders>
            <w:shd w:val="clear" w:color="000000" w:fill="C0C0C0"/>
            <w:noWrap/>
            <w:vAlign w:val="bottom"/>
            <w:hideMark/>
          </w:tcPr>
          <w:p w14:paraId="0DFCC34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6640692</w:t>
            </w:r>
          </w:p>
        </w:tc>
        <w:tc>
          <w:tcPr>
            <w:tcW w:w="1740" w:type="dxa"/>
            <w:tcBorders>
              <w:top w:val="nil"/>
              <w:left w:val="nil"/>
              <w:bottom w:val="single" w:sz="4" w:space="0" w:color="auto"/>
              <w:right w:val="single" w:sz="4" w:space="0" w:color="auto"/>
            </w:tcBorders>
            <w:shd w:val="clear" w:color="auto" w:fill="auto"/>
            <w:noWrap/>
            <w:vAlign w:val="bottom"/>
            <w:hideMark/>
          </w:tcPr>
          <w:p w14:paraId="34DC55E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NM_000391</w:t>
            </w:r>
          </w:p>
        </w:tc>
        <w:tc>
          <w:tcPr>
            <w:tcW w:w="4382" w:type="dxa"/>
            <w:tcBorders>
              <w:top w:val="nil"/>
              <w:left w:val="nil"/>
              <w:bottom w:val="single" w:sz="4" w:space="0" w:color="auto"/>
              <w:right w:val="single" w:sz="4" w:space="0" w:color="auto"/>
            </w:tcBorders>
            <w:shd w:val="clear" w:color="auto" w:fill="auto"/>
            <w:noWrap/>
            <w:vAlign w:val="bottom"/>
            <w:hideMark/>
          </w:tcPr>
          <w:p w14:paraId="03D87A5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tripeptidyl</w:t>
            </w:r>
            <w:proofErr w:type="spellEnd"/>
            <w:proofErr w:type="gramEnd"/>
            <w:r w:rsidRPr="002F4B74">
              <w:rPr>
                <w:rFonts w:ascii="Times New Roman" w:eastAsia="Times New Roman" w:hAnsi="Times New Roman" w:cs="Times New Roman"/>
                <w:color w:val="000000"/>
                <w:sz w:val="20"/>
                <w:szCs w:val="20"/>
                <w:lang w:val="fr-FR" w:eastAsia="fr-FR"/>
              </w:rPr>
              <w:t xml:space="preserve"> peptidase I </w:t>
            </w:r>
          </w:p>
        </w:tc>
      </w:tr>
      <w:tr w:rsidR="002F4B74" w:rsidRPr="002F4B74" w14:paraId="5E9467A0"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1230C63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TRPM1</w:t>
            </w:r>
          </w:p>
        </w:tc>
        <w:tc>
          <w:tcPr>
            <w:tcW w:w="2420" w:type="dxa"/>
            <w:tcBorders>
              <w:top w:val="nil"/>
              <w:left w:val="nil"/>
              <w:bottom w:val="single" w:sz="4" w:space="0" w:color="auto"/>
              <w:right w:val="single" w:sz="4" w:space="0" w:color="auto"/>
            </w:tcBorders>
            <w:shd w:val="clear" w:color="000000" w:fill="FFFFFF"/>
            <w:noWrap/>
            <w:vAlign w:val="bottom"/>
            <w:hideMark/>
          </w:tcPr>
          <w:p w14:paraId="7430E23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ENST00000559179_15</w:t>
            </w:r>
          </w:p>
        </w:tc>
        <w:tc>
          <w:tcPr>
            <w:tcW w:w="960" w:type="dxa"/>
            <w:tcBorders>
              <w:top w:val="nil"/>
              <w:left w:val="nil"/>
              <w:bottom w:val="single" w:sz="4" w:space="0" w:color="auto"/>
              <w:right w:val="single" w:sz="4" w:space="0" w:color="auto"/>
            </w:tcBorders>
            <w:shd w:val="clear" w:color="000000" w:fill="C0C0C0"/>
            <w:noWrap/>
            <w:vAlign w:val="bottom"/>
            <w:hideMark/>
          </w:tcPr>
          <w:p w14:paraId="1263B86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16A5AEC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31361579</w:t>
            </w:r>
          </w:p>
        </w:tc>
        <w:tc>
          <w:tcPr>
            <w:tcW w:w="1480" w:type="dxa"/>
            <w:tcBorders>
              <w:top w:val="nil"/>
              <w:left w:val="nil"/>
              <w:bottom w:val="single" w:sz="4" w:space="0" w:color="auto"/>
              <w:right w:val="single" w:sz="4" w:space="0" w:color="auto"/>
            </w:tcBorders>
            <w:shd w:val="clear" w:color="000000" w:fill="C0C0C0"/>
            <w:noWrap/>
            <w:vAlign w:val="bottom"/>
            <w:hideMark/>
          </w:tcPr>
          <w:p w14:paraId="6D2E784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31393930</w:t>
            </w:r>
          </w:p>
        </w:tc>
        <w:tc>
          <w:tcPr>
            <w:tcW w:w="1740" w:type="dxa"/>
            <w:tcBorders>
              <w:top w:val="nil"/>
              <w:left w:val="nil"/>
              <w:bottom w:val="single" w:sz="4" w:space="0" w:color="auto"/>
              <w:right w:val="single" w:sz="4" w:space="0" w:color="auto"/>
            </w:tcBorders>
            <w:shd w:val="clear" w:color="auto" w:fill="auto"/>
            <w:noWrap/>
            <w:vAlign w:val="bottom"/>
            <w:hideMark/>
          </w:tcPr>
          <w:p w14:paraId="2AC85AC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NM_001252030</w:t>
            </w:r>
          </w:p>
        </w:tc>
        <w:tc>
          <w:tcPr>
            <w:tcW w:w="4382" w:type="dxa"/>
            <w:tcBorders>
              <w:top w:val="nil"/>
              <w:left w:val="nil"/>
              <w:bottom w:val="single" w:sz="4" w:space="0" w:color="auto"/>
              <w:right w:val="single" w:sz="4" w:space="0" w:color="auto"/>
            </w:tcBorders>
            <w:shd w:val="clear" w:color="auto" w:fill="auto"/>
            <w:noWrap/>
            <w:vAlign w:val="bottom"/>
            <w:hideMark/>
          </w:tcPr>
          <w:p w14:paraId="634EBC2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transient receptor potential cation channel, subfamily M, member 1 </w:t>
            </w:r>
          </w:p>
        </w:tc>
      </w:tr>
      <w:tr w:rsidR="002F4B74" w:rsidRPr="002F4B74" w14:paraId="3D41254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7E5847F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1BCD4BE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ENST00000256552_15</w:t>
            </w:r>
          </w:p>
        </w:tc>
        <w:tc>
          <w:tcPr>
            <w:tcW w:w="960" w:type="dxa"/>
            <w:tcBorders>
              <w:top w:val="nil"/>
              <w:left w:val="nil"/>
              <w:bottom w:val="single" w:sz="4" w:space="0" w:color="auto"/>
              <w:right w:val="single" w:sz="4" w:space="0" w:color="auto"/>
            </w:tcBorders>
            <w:shd w:val="clear" w:color="000000" w:fill="C0C0C0"/>
            <w:noWrap/>
            <w:vAlign w:val="bottom"/>
            <w:hideMark/>
          </w:tcPr>
          <w:p w14:paraId="2DE4FAD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4477C67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31293537</w:t>
            </w:r>
          </w:p>
        </w:tc>
        <w:tc>
          <w:tcPr>
            <w:tcW w:w="1480" w:type="dxa"/>
            <w:tcBorders>
              <w:top w:val="nil"/>
              <w:left w:val="nil"/>
              <w:bottom w:val="single" w:sz="4" w:space="0" w:color="auto"/>
              <w:right w:val="single" w:sz="4" w:space="0" w:color="auto"/>
            </w:tcBorders>
            <w:shd w:val="clear" w:color="000000" w:fill="C0C0C0"/>
            <w:noWrap/>
            <w:vAlign w:val="bottom"/>
            <w:hideMark/>
          </w:tcPr>
          <w:p w14:paraId="4206DF6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31393924</w:t>
            </w:r>
          </w:p>
        </w:tc>
        <w:tc>
          <w:tcPr>
            <w:tcW w:w="1740" w:type="dxa"/>
            <w:tcBorders>
              <w:top w:val="nil"/>
              <w:left w:val="nil"/>
              <w:bottom w:val="single" w:sz="4" w:space="0" w:color="auto"/>
              <w:right w:val="single" w:sz="4" w:space="0" w:color="auto"/>
            </w:tcBorders>
            <w:shd w:val="clear" w:color="auto" w:fill="auto"/>
            <w:noWrap/>
            <w:vAlign w:val="bottom"/>
            <w:hideMark/>
          </w:tcPr>
          <w:p w14:paraId="1CB5A0D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NM_001252024</w:t>
            </w:r>
          </w:p>
        </w:tc>
        <w:tc>
          <w:tcPr>
            <w:tcW w:w="4382" w:type="dxa"/>
            <w:tcBorders>
              <w:top w:val="nil"/>
              <w:left w:val="nil"/>
              <w:bottom w:val="single" w:sz="4" w:space="0" w:color="auto"/>
              <w:right w:val="single" w:sz="4" w:space="0" w:color="auto"/>
            </w:tcBorders>
            <w:shd w:val="clear" w:color="auto" w:fill="auto"/>
            <w:noWrap/>
            <w:vAlign w:val="bottom"/>
            <w:hideMark/>
          </w:tcPr>
          <w:p w14:paraId="7EE89FA3"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transient receptor potential cation channel, subfamily M, member 1 </w:t>
            </w:r>
          </w:p>
        </w:tc>
      </w:tr>
      <w:tr w:rsidR="002F4B74" w:rsidRPr="002F4B74" w14:paraId="272AD98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073EFDF7"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16A1ADE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ENST00000542188_15</w:t>
            </w:r>
          </w:p>
        </w:tc>
        <w:tc>
          <w:tcPr>
            <w:tcW w:w="960" w:type="dxa"/>
            <w:tcBorders>
              <w:top w:val="nil"/>
              <w:left w:val="nil"/>
              <w:bottom w:val="single" w:sz="4" w:space="0" w:color="auto"/>
              <w:right w:val="single" w:sz="4" w:space="0" w:color="auto"/>
            </w:tcBorders>
            <w:shd w:val="clear" w:color="000000" w:fill="C0C0C0"/>
            <w:noWrap/>
            <w:vAlign w:val="bottom"/>
            <w:hideMark/>
          </w:tcPr>
          <w:p w14:paraId="5399EB4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15</w:t>
            </w:r>
          </w:p>
        </w:tc>
        <w:tc>
          <w:tcPr>
            <w:tcW w:w="1720" w:type="dxa"/>
            <w:tcBorders>
              <w:top w:val="nil"/>
              <w:left w:val="nil"/>
              <w:bottom w:val="single" w:sz="4" w:space="0" w:color="auto"/>
              <w:right w:val="single" w:sz="4" w:space="0" w:color="auto"/>
            </w:tcBorders>
            <w:shd w:val="clear" w:color="auto" w:fill="auto"/>
            <w:noWrap/>
            <w:vAlign w:val="bottom"/>
            <w:hideMark/>
          </w:tcPr>
          <w:p w14:paraId="52E3297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31293553</w:t>
            </w:r>
          </w:p>
        </w:tc>
        <w:tc>
          <w:tcPr>
            <w:tcW w:w="1480" w:type="dxa"/>
            <w:tcBorders>
              <w:top w:val="nil"/>
              <w:left w:val="nil"/>
              <w:bottom w:val="single" w:sz="4" w:space="0" w:color="auto"/>
              <w:right w:val="single" w:sz="4" w:space="0" w:color="auto"/>
            </w:tcBorders>
            <w:shd w:val="clear" w:color="000000" w:fill="C0C0C0"/>
            <w:noWrap/>
            <w:vAlign w:val="bottom"/>
            <w:hideMark/>
          </w:tcPr>
          <w:p w14:paraId="6FBB19B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31453476</w:t>
            </w:r>
          </w:p>
        </w:tc>
        <w:tc>
          <w:tcPr>
            <w:tcW w:w="1740" w:type="dxa"/>
            <w:tcBorders>
              <w:top w:val="nil"/>
              <w:left w:val="nil"/>
              <w:bottom w:val="single" w:sz="4" w:space="0" w:color="auto"/>
              <w:right w:val="single" w:sz="4" w:space="0" w:color="auto"/>
            </w:tcBorders>
            <w:shd w:val="clear" w:color="auto" w:fill="auto"/>
            <w:noWrap/>
            <w:vAlign w:val="bottom"/>
            <w:hideMark/>
          </w:tcPr>
          <w:p w14:paraId="77D7617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NM_001252020</w:t>
            </w:r>
          </w:p>
        </w:tc>
        <w:tc>
          <w:tcPr>
            <w:tcW w:w="4382" w:type="dxa"/>
            <w:tcBorders>
              <w:top w:val="nil"/>
              <w:left w:val="nil"/>
              <w:bottom w:val="single" w:sz="4" w:space="0" w:color="auto"/>
              <w:right w:val="single" w:sz="4" w:space="0" w:color="auto"/>
            </w:tcBorders>
            <w:shd w:val="clear" w:color="auto" w:fill="auto"/>
            <w:noWrap/>
            <w:vAlign w:val="bottom"/>
            <w:hideMark/>
          </w:tcPr>
          <w:p w14:paraId="1CC4061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transient receptor potential cation channel, subfamily M, member 1 </w:t>
            </w:r>
          </w:p>
        </w:tc>
      </w:tr>
      <w:tr w:rsidR="002F4B74" w:rsidRPr="002F4B74" w14:paraId="7DD39CB4"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31E6FD5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TTC8</w:t>
            </w:r>
          </w:p>
        </w:tc>
        <w:tc>
          <w:tcPr>
            <w:tcW w:w="2420" w:type="dxa"/>
            <w:tcBorders>
              <w:top w:val="nil"/>
              <w:left w:val="nil"/>
              <w:bottom w:val="single" w:sz="4" w:space="0" w:color="auto"/>
              <w:right w:val="single" w:sz="4" w:space="0" w:color="auto"/>
            </w:tcBorders>
            <w:shd w:val="clear" w:color="000000" w:fill="FFFFFF"/>
            <w:noWrap/>
            <w:vAlign w:val="bottom"/>
            <w:hideMark/>
          </w:tcPr>
          <w:p w14:paraId="05918D0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ENST00000380656_14</w:t>
            </w:r>
          </w:p>
        </w:tc>
        <w:tc>
          <w:tcPr>
            <w:tcW w:w="960" w:type="dxa"/>
            <w:tcBorders>
              <w:top w:val="nil"/>
              <w:left w:val="nil"/>
              <w:bottom w:val="single" w:sz="4" w:space="0" w:color="auto"/>
              <w:right w:val="single" w:sz="4" w:space="0" w:color="auto"/>
            </w:tcBorders>
            <w:shd w:val="clear" w:color="000000" w:fill="C0C0C0"/>
            <w:noWrap/>
            <w:vAlign w:val="bottom"/>
            <w:hideMark/>
          </w:tcPr>
          <w:p w14:paraId="3BDD307F"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2F9A4CE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89291006</w:t>
            </w:r>
          </w:p>
        </w:tc>
        <w:tc>
          <w:tcPr>
            <w:tcW w:w="1480" w:type="dxa"/>
            <w:tcBorders>
              <w:top w:val="nil"/>
              <w:left w:val="nil"/>
              <w:bottom w:val="single" w:sz="4" w:space="0" w:color="auto"/>
              <w:right w:val="single" w:sz="4" w:space="0" w:color="auto"/>
            </w:tcBorders>
            <w:shd w:val="clear" w:color="000000" w:fill="C0C0C0"/>
            <w:noWrap/>
            <w:vAlign w:val="bottom"/>
            <w:hideMark/>
          </w:tcPr>
          <w:p w14:paraId="4D843E4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89344331</w:t>
            </w:r>
          </w:p>
        </w:tc>
        <w:tc>
          <w:tcPr>
            <w:tcW w:w="1740" w:type="dxa"/>
            <w:tcBorders>
              <w:top w:val="nil"/>
              <w:left w:val="nil"/>
              <w:bottom w:val="single" w:sz="4" w:space="0" w:color="auto"/>
              <w:right w:val="single" w:sz="4" w:space="0" w:color="auto"/>
            </w:tcBorders>
            <w:shd w:val="clear" w:color="auto" w:fill="auto"/>
            <w:noWrap/>
            <w:vAlign w:val="bottom"/>
            <w:hideMark/>
          </w:tcPr>
          <w:p w14:paraId="65565B9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NM_144596</w:t>
            </w:r>
          </w:p>
        </w:tc>
        <w:tc>
          <w:tcPr>
            <w:tcW w:w="4382" w:type="dxa"/>
            <w:tcBorders>
              <w:top w:val="nil"/>
              <w:left w:val="nil"/>
              <w:bottom w:val="single" w:sz="4" w:space="0" w:color="auto"/>
              <w:right w:val="single" w:sz="4" w:space="0" w:color="auto"/>
            </w:tcBorders>
            <w:shd w:val="clear" w:color="auto" w:fill="auto"/>
            <w:noWrap/>
            <w:vAlign w:val="bottom"/>
            <w:hideMark/>
          </w:tcPr>
          <w:p w14:paraId="3D04D7B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tetratricopeptide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repeat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domain</w:t>
            </w:r>
            <w:proofErr w:type="spellEnd"/>
            <w:r w:rsidRPr="002F4B74">
              <w:rPr>
                <w:rFonts w:ascii="Times New Roman" w:eastAsia="Times New Roman" w:hAnsi="Times New Roman" w:cs="Times New Roman"/>
                <w:color w:val="000000"/>
                <w:sz w:val="20"/>
                <w:szCs w:val="20"/>
                <w:lang w:val="fr-FR" w:eastAsia="fr-FR"/>
              </w:rPr>
              <w:t xml:space="preserve"> 8 </w:t>
            </w:r>
          </w:p>
        </w:tc>
      </w:tr>
      <w:tr w:rsidR="002F4B74" w:rsidRPr="002F4B74" w14:paraId="477D8C01"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3A2FABD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51DF1F4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ENST00000338104_14</w:t>
            </w:r>
          </w:p>
        </w:tc>
        <w:tc>
          <w:tcPr>
            <w:tcW w:w="960" w:type="dxa"/>
            <w:tcBorders>
              <w:top w:val="nil"/>
              <w:left w:val="nil"/>
              <w:bottom w:val="single" w:sz="4" w:space="0" w:color="auto"/>
              <w:right w:val="single" w:sz="4" w:space="0" w:color="auto"/>
            </w:tcBorders>
            <w:shd w:val="clear" w:color="000000" w:fill="C0C0C0"/>
            <w:noWrap/>
            <w:vAlign w:val="bottom"/>
            <w:hideMark/>
          </w:tcPr>
          <w:p w14:paraId="77C0DDE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3D0D0C2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89291000</w:t>
            </w:r>
          </w:p>
        </w:tc>
        <w:tc>
          <w:tcPr>
            <w:tcW w:w="1480" w:type="dxa"/>
            <w:tcBorders>
              <w:top w:val="nil"/>
              <w:left w:val="nil"/>
              <w:bottom w:val="single" w:sz="4" w:space="0" w:color="auto"/>
              <w:right w:val="single" w:sz="4" w:space="0" w:color="auto"/>
            </w:tcBorders>
            <w:shd w:val="clear" w:color="000000" w:fill="C0C0C0"/>
            <w:noWrap/>
            <w:vAlign w:val="bottom"/>
            <w:hideMark/>
          </w:tcPr>
          <w:p w14:paraId="38991BE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89344332</w:t>
            </w:r>
          </w:p>
        </w:tc>
        <w:tc>
          <w:tcPr>
            <w:tcW w:w="1740" w:type="dxa"/>
            <w:tcBorders>
              <w:top w:val="nil"/>
              <w:left w:val="nil"/>
              <w:bottom w:val="single" w:sz="4" w:space="0" w:color="auto"/>
              <w:right w:val="single" w:sz="4" w:space="0" w:color="auto"/>
            </w:tcBorders>
            <w:shd w:val="clear" w:color="auto" w:fill="auto"/>
            <w:noWrap/>
            <w:vAlign w:val="bottom"/>
            <w:hideMark/>
          </w:tcPr>
          <w:p w14:paraId="64D0229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XM_005267337</w:t>
            </w:r>
          </w:p>
        </w:tc>
        <w:tc>
          <w:tcPr>
            <w:tcW w:w="4382" w:type="dxa"/>
            <w:tcBorders>
              <w:top w:val="nil"/>
              <w:left w:val="nil"/>
              <w:bottom w:val="single" w:sz="4" w:space="0" w:color="auto"/>
              <w:right w:val="single" w:sz="4" w:space="0" w:color="auto"/>
            </w:tcBorders>
            <w:shd w:val="clear" w:color="auto" w:fill="auto"/>
            <w:noWrap/>
            <w:vAlign w:val="bottom"/>
            <w:hideMark/>
          </w:tcPr>
          <w:p w14:paraId="1FCAF09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tetratricopeptide</w:t>
            </w:r>
            <w:proofErr w:type="spellEnd"/>
            <w:proofErr w:type="gram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repeat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domain</w:t>
            </w:r>
            <w:proofErr w:type="spellEnd"/>
            <w:r w:rsidRPr="002F4B74">
              <w:rPr>
                <w:rFonts w:ascii="Times New Roman" w:eastAsia="Times New Roman" w:hAnsi="Times New Roman" w:cs="Times New Roman"/>
                <w:color w:val="000000"/>
                <w:sz w:val="20"/>
                <w:szCs w:val="20"/>
                <w:lang w:val="fr-FR" w:eastAsia="fr-FR"/>
              </w:rPr>
              <w:t xml:space="preserve"> 8 </w:t>
            </w:r>
          </w:p>
        </w:tc>
      </w:tr>
      <w:tr w:rsidR="002F4B74" w:rsidRPr="002F4B74" w14:paraId="24898871"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670DB7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TTLL5</w:t>
            </w:r>
          </w:p>
        </w:tc>
        <w:tc>
          <w:tcPr>
            <w:tcW w:w="2420" w:type="dxa"/>
            <w:tcBorders>
              <w:top w:val="nil"/>
              <w:left w:val="nil"/>
              <w:bottom w:val="single" w:sz="4" w:space="0" w:color="auto"/>
              <w:right w:val="single" w:sz="4" w:space="0" w:color="auto"/>
            </w:tcBorders>
            <w:shd w:val="clear" w:color="000000" w:fill="FFFFFF"/>
            <w:noWrap/>
            <w:vAlign w:val="bottom"/>
            <w:hideMark/>
          </w:tcPr>
          <w:p w14:paraId="229FC9D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ENST00000298832_14</w:t>
            </w:r>
          </w:p>
        </w:tc>
        <w:tc>
          <w:tcPr>
            <w:tcW w:w="960" w:type="dxa"/>
            <w:tcBorders>
              <w:top w:val="nil"/>
              <w:left w:val="nil"/>
              <w:bottom w:val="single" w:sz="4" w:space="0" w:color="auto"/>
              <w:right w:val="single" w:sz="4" w:space="0" w:color="auto"/>
            </w:tcBorders>
            <w:shd w:val="clear" w:color="000000" w:fill="C0C0C0"/>
            <w:noWrap/>
            <w:vAlign w:val="bottom"/>
            <w:hideMark/>
          </w:tcPr>
          <w:p w14:paraId="670FB2C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14</w:t>
            </w:r>
          </w:p>
        </w:tc>
        <w:tc>
          <w:tcPr>
            <w:tcW w:w="1720" w:type="dxa"/>
            <w:tcBorders>
              <w:top w:val="nil"/>
              <w:left w:val="nil"/>
              <w:bottom w:val="single" w:sz="4" w:space="0" w:color="auto"/>
              <w:right w:val="single" w:sz="4" w:space="0" w:color="auto"/>
            </w:tcBorders>
            <w:shd w:val="clear" w:color="auto" w:fill="auto"/>
            <w:noWrap/>
            <w:vAlign w:val="bottom"/>
            <w:hideMark/>
          </w:tcPr>
          <w:p w14:paraId="604B069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76127621</w:t>
            </w:r>
          </w:p>
        </w:tc>
        <w:tc>
          <w:tcPr>
            <w:tcW w:w="1480" w:type="dxa"/>
            <w:tcBorders>
              <w:top w:val="nil"/>
              <w:left w:val="nil"/>
              <w:bottom w:val="single" w:sz="4" w:space="0" w:color="auto"/>
              <w:right w:val="single" w:sz="4" w:space="0" w:color="auto"/>
            </w:tcBorders>
            <w:shd w:val="clear" w:color="000000" w:fill="C0C0C0"/>
            <w:noWrap/>
            <w:vAlign w:val="bottom"/>
            <w:hideMark/>
          </w:tcPr>
          <w:p w14:paraId="3948977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76421421</w:t>
            </w:r>
          </w:p>
        </w:tc>
        <w:tc>
          <w:tcPr>
            <w:tcW w:w="1740" w:type="dxa"/>
            <w:tcBorders>
              <w:top w:val="nil"/>
              <w:left w:val="nil"/>
              <w:bottom w:val="single" w:sz="4" w:space="0" w:color="auto"/>
              <w:right w:val="single" w:sz="4" w:space="0" w:color="auto"/>
            </w:tcBorders>
            <w:shd w:val="clear" w:color="auto" w:fill="auto"/>
            <w:noWrap/>
            <w:vAlign w:val="bottom"/>
            <w:hideMark/>
          </w:tcPr>
          <w:p w14:paraId="30E7641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XM_005267450</w:t>
            </w:r>
          </w:p>
        </w:tc>
        <w:tc>
          <w:tcPr>
            <w:tcW w:w="4382" w:type="dxa"/>
            <w:tcBorders>
              <w:top w:val="nil"/>
              <w:left w:val="nil"/>
              <w:bottom w:val="single" w:sz="4" w:space="0" w:color="auto"/>
              <w:right w:val="single" w:sz="4" w:space="0" w:color="auto"/>
            </w:tcBorders>
            <w:shd w:val="clear" w:color="auto" w:fill="auto"/>
            <w:noWrap/>
            <w:vAlign w:val="bottom"/>
            <w:hideMark/>
          </w:tcPr>
          <w:p w14:paraId="37F747C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tubulin tyrosine ligase-like family, member 5 </w:t>
            </w:r>
          </w:p>
        </w:tc>
      </w:tr>
      <w:tr w:rsidR="002F4B74" w:rsidRPr="002F4B74" w14:paraId="69A8BC2E"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4B442726"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TTPA</w:t>
            </w:r>
          </w:p>
        </w:tc>
        <w:tc>
          <w:tcPr>
            <w:tcW w:w="2420" w:type="dxa"/>
            <w:tcBorders>
              <w:top w:val="nil"/>
              <w:left w:val="nil"/>
              <w:bottom w:val="single" w:sz="4" w:space="0" w:color="auto"/>
              <w:right w:val="single" w:sz="4" w:space="0" w:color="auto"/>
            </w:tcBorders>
            <w:shd w:val="clear" w:color="000000" w:fill="FFFFFF"/>
            <w:noWrap/>
            <w:vAlign w:val="bottom"/>
            <w:hideMark/>
          </w:tcPr>
          <w:p w14:paraId="109EBD51"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ENST00000260116_8</w:t>
            </w:r>
          </w:p>
        </w:tc>
        <w:tc>
          <w:tcPr>
            <w:tcW w:w="960" w:type="dxa"/>
            <w:tcBorders>
              <w:top w:val="nil"/>
              <w:left w:val="nil"/>
              <w:bottom w:val="single" w:sz="4" w:space="0" w:color="auto"/>
              <w:right w:val="single" w:sz="4" w:space="0" w:color="auto"/>
            </w:tcBorders>
            <w:shd w:val="clear" w:color="000000" w:fill="C0C0C0"/>
            <w:noWrap/>
            <w:vAlign w:val="bottom"/>
            <w:hideMark/>
          </w:tcPr>
          <w:p w14:paraId="34D17E1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63DF95B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63972342</w:t>
            </w:r>
          </w:p>
        </w:tc>
        <w:tc>
          <w:tcPr>
            <w:tcW w:w="1480" w:type="dxa"/>
            <w:tcBorders>
              <w:top w:val="nil"/>
              <w:left w:val="nil"/>
              <w:bottom w:val="single" w:sz="4" w:space="0" w:color="auto"/>
              <w:right w:val="single" w:sz="4" w:space="0" w:color="auto"/>
            </w:tcBorders>
            <w:shd w:val="clear" w:color="000000" w:fill="C0C0C0"/>
            <w:noWrap/>
            <w:vAlign w:val="bottom"/>
            <w:hideMark/>
          </w:tcPr>
          <w:p w14:paraId="137E96D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63998612</w:t>
            </w:r>
          </w:p>
        </w:tc>
        <w:tc>
          <w:tcPr>
            <w:tcW w:w="1740" w:type="dxa"/>
            <w:tcBorders>
              <w:top w:val="nil"/>
              <w:left w:val="nil"/>
              <w:bottom w:val="single" w:sz="4" w:space="0" w:color="auto"/>
              <w:right w:val="single" w:sz="4" w:space="0" w:color="auto"/>
            </w:tcBorders>
            <w:shd w:val="clear" w:color="auto" w:fill="auto"/>
            <w:noWrap/>
            <w:vAlign w:val="bottom"/>
            <w:hideMark/>
          </w:tcPr>
          <w:p w14:paraId="7A6EAE3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NM_000370</w:t>
            </w:r>
          </w:p>
        </w:tc>
        <w:tc>
          <w:tcPr>
            <w:tcW w:w="4382" w:type="dxa"/>
            <w:tcBorders>
              <w:top w:val="nil"/>
              <w:left w:val="nil"/>
              <w:bottom w:val="single" w:sz="4" w:space="0" w:color="auto"/>
              <w:right w:val="single" w:sz="4" w:space="0" w:color="auto"/>
            </w:tcBorders>
            <w:shd w:val="clear" w:color="auto" w:fill="auto"/>
            <w:noWrap/>
            <w:vAlign w:val="bottom"/>
            <w:hideMark/>
          </w:tcPr>
          <w:p w14:paraId="031F7A7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tocopherol</w:t>
            </w:r>
            <w:proofErr w:type="spellEnd"/>
            <w:proofErr w:type="gramEnd"/>
            <w:r w:rsidRPr="002F4B74">
              <w:rPr>
                <w:rFonts w:ascii="Times New Roman" w:eastAsia="Times New Roman" w:hAnsi="Times New Roman" w:cs="Times New Roman"/>
                <w:color w:val="000000"/>
                <w:sz w:val="20"/>
                <w:szCs w:val="20"/>
                <w:lang w:val="fr-FR" w:eastAsia="fr-FR"/>
              </w:rPr>
              <w:t xml:space="preserve"> (alpha) </w:t>
            </w:r>
            <w:proofErr w:type="spellStart"/>
            <w:r w:rsidRPr="002F4B74">
              <w:rPr>
                <w:rFonts w:ascii="Times New Roman" w:eastAsia="Times New Roman" w:hAnsi="Times New Roman" w:cs="Times New Roman"/>
                <w:color w:val="000000"/>
                <w:sz w:val="20"/>
                <w:szCs w:val="20"/>
                <w:lang w:val="fr-FR" w:eastAsia="fr-FR"/>
              </w:rPr>
              <w:t>transfer</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548CDCC7"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94811F9"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TUB</w:t>
            </w:r>
          </w:p>
        </w:tc>
        <w:tc>
          <w:tcPr>
            <w:tcW w:w="2420" w:type="dxa"/>
            <w:tcBorders>
              <w:top w:val="nil"/>
              <w:left w:val="nil"/>
              <w:bottom w:val="single" w:sz="4" w:space="0" w:color="auto"/>
              <w:right w:val="single" w:sz="4" w:space="0" w:color="auto"/>
            </w:tcBorders>
            <w:shd w:val="clear" w:color="000000" w:fill="FFFFFF"/>
            <w:noWrap/>
            <w:vAlign w:val="bottom"/>
            <w:hideMark/>
          </w:tcPr>
          <w:p w14:paraId="2CE63F1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ENST00000299506_11</w:t>
            </w:r>
          </w:p>
        </w:tc>
        <w:tc>
          <w:tcPr>
            <w:tcW w:w="960" w:type="dxa"/>
            <w:tcBorders>
              <w:top w:val="nil"/>
              <w:left w:val="nil"/>
              <w:bottom w:val="single" w:sz="4" w:space="0" w:color="auto"/>
              <w:right w:val="single" w:sz="4" w:space="0" w:color="auto"/>
            </w:tcBorders>
            <w:shd w:val="clear" w:color="000000" w:fill="C0C0C0"/>
            <w:noWrap/>
            <w:vAlign w:val="bottom"/>
            <w:hideMark/>
          </w:tcPr>
          <w:p w14:paraId="180F5A0E"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1FFE98D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8102909</w:t>
            </w:r>
          </w:p>
        </w:tc>
        <w:tc>
          <w:tcPr>
            <w:tcW w:w="1480" w:type="dxa"/>
            <w:tcBorders>
              <w:top w:val="nil"/>
              <w:left w:val="nil"/>
              <w:bottom w:val="single" w:sz="4" w:space="0" w:color="auto"/>
              <w:right w:val="single" w:sz="4" w:space="0" w:color="auto"/>
            </w:tcBorders>
            <w:shd w:val="clear" w:color="000000" w:fill="C0C0C0"/>
            <w:noWrap/>
            <w:vAlign w:val="bottom"/>
            <w:hideMark/>
          </w:tcPr>
          <w:p w14:paraId="053B1E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8123515</w:t>
            </w:r>
          </w:p>
        </w:tc>
        <w:tc>
          <w:tcPr>
            <w:tcW w:w="1740" w:type="dxa"/>
            <w:tcBorders>
              <w:top w:val="nil"/>
              <w:left w:val="nil"/>
              <w:bottom w:val="single" w:sz="4" w:space="0" w:color="auto"/>
              <w:right w:val="single" w:sz="4" w:space="0" w:color="auto"/>
            </w:tcBorders>
            <w:shd w:val="clear" w:color="auto" w:fill="auto"/>
            <w:noWrap/>
            <w:vAlign w:val="bottom"/>
            <w:hideMark/>
          </w:tcPr>
          <w:p w14:paraId="48116B8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NM_177972</w:t>
            </w:r>
          </w:p>
        </w:tc>
        <w:tc>
          <w:tcPr>
            <w:tcW w:w="4382" w:type="dxa"/>
            <w:tcBorders>
              <w:top w:val="nil"/>
              <w:left w:val="nil"/>
              <w:bottom w:val="single" w:sz="4" w:space="0" w:color="auto"/>
              <w:right w:val="single" w:sz="4" w:space="0" w:color="auto"/>
            </w:tcBorders>
            <w:shd w:val="clear" w:color="auto" w:fill="auto"/>
            <w:noWrap/>
            <w:vAlign w:val="bottom"/>
            <w:hideMark/>
          </w:tcPr>
          <w:p w14:paraId="5F582B9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tubby</w:t>
            </w:r>
            <w:proofErr w:type="spellEnd"/>
            <w:proofErr w:type="gramEnd"/>
            <w:r w:rsidRPr="002F4B74">
              <w:rPr>
                <w:rFonts w:ascii="Times New Roman" w:eastAsia="Times New Roman" w:hAnsi="Times New Roman" w:cs="Times New Roman"/>
                <w:color w:val="000000"/>
                <w:sz w:val="20"/>
                <w:szCs w:val="20"/>
                <w:lang w:val="fr-FR" w:eastAsia="fr-FR"/>
              </w:rPr>
              <w:t xml:space="preserve"> bipartite transcription factor </w:t>
            </w:r>
          </w:p>
        </w:tc>
      </w:tr>
      <w:tr w:rsidR="002F4B74" w:rsidRPr="002F4B74" w14:paraId="465253BC"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AFE9C7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TUB</w:t>
            </w:r>
          </w:p>
        </w:tc>
        <w:tc>
          <w:tcPr>
            <w:tcW w:w="2420" w:type="dxa"/>
            <w:tcBorders>
              <w:top w:val="nil"/>
              <w:left w:val="nil"/>
              <w:bottom w:val="single" w:sz="4" w:space="0" w:color="auto"/>
              <w:right w:val="single" w:sz="4" w:space="0" w:color="auto"/>
            </w:tcBorders>
            <w:shd w:val="clear" w:color="000000" w:fill="FFFFFF"/>
            <w:noWrap/>
            <w:vAlign w:val="bottom"/>
            <w:hideMark/>
          </w:tcPr>
          <w:p w14:paraId="54C5DA8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ENST00000305253_11</w:t>
            </w:r>
          </w:p>
        </w:tc>
        <w:tc>
          <w:tcPr>
            <w:tcW w:w="960" w:type="dxa"/>
            <w:tcBorders>
              <w:top w:val="nil"/>
              <w:left w:val="nil"/>
              <w:bottom w:val="single" w:sz="4" w:space="0" w:color="auto"/>
              <w:right w:val="single" w:sz="4" w:space="0" w:color="auto"/>
            </w:tcBorders>
            <w:shd w:val="clear" w:color="000000" w:fill="C0C0C0"/>
            <w:noWrap/>
            <w:vAlign w:val="bottom"/>
            <w:hideMark/>
          </w:tcPr>
          <w:p w14:paraId="455D173A"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1F50F00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8060180</w:t>
            </w:r>
          </w:p>
        </w:tc>
        <w:tc>
          <w:tcPr>
            <w:tcW w:w="1480" w:type="dxa"/>
            <w:tcBorders>
              <w:top w:val="nil"/>
              <w:left w:val="nil"/>
              <w:bottom w:val="single" w:sz="4" w:space="0" w:color="auto"/>
              <w:right w:val="single" w:sz="4" w:space="0" w:color="auto"/>
            </w:tcBorders>
            <w:shd w:val="clear" w:color="000000" w:fill="C0C0C0"/>
            <w:noWrap/>
            <w:vAlign w:val="bottom"/>
            <w:hideMark/>
          </w:tcPr>
          <w:p w14:paraId="7F14FBD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8127659</w:t>
            </w:r>
          </w:p>
        </w:tc>
        <w:tc>
          <w:tcPr>
            <w:tcW w:w="1740" w:type="dxa"/>
            <w:tcBorders>
              <w:top w:val="nil"/>
              <w:left w:val="nil"/>
              <w:bottom w:val="single" w:sz="4" w:space="0" w:color="auto"/>
              <w:right w:val="single" w:sz="4" w:space="0" w:color="auto"/>
            </w:tcBorders>
            <w:shd w:val="clear" w:color="auto" w:fill="auto"/>
            <w:noWrap/>
            <w:vAlign w:val="bottom"/>
            <w:hideMark/>
          </w:tcPr>
          <w:p w14:paraId="630EED0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XM_005253109</w:t>
            </w:r>
          </w:p>
        </w:tc>
        <w:tc>
          <w:tcPr>
            <w:tcW w:w="4382" w:type="dxa"/>
            <w:tcBorders>
              <w:top w:val="nil"/>
              <w:left w:val="nil"/>
              <w:bottom w:val="single" w:sz="4" w:space="0" w:color="auto"/>
              <w:right w:val="single" w:sz="4" w:space="0" w:color="auto"/>
            </w:tcBorders>
            <w:shd w:val="clear" w:color="auto" w:fill="auto"/>
            <w:noWrap/>
            <w:vAlign w:val="bottom"/>
            <w:hideMark/>
          </w:tcPr>
          <w:p w14:paraId="4EA90C8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tubby</w:t>
            </w:r>
            <w:proofErr w:type="spellEnd"/>
            <w:proofErr w:type="gramEnd"/>
            <w:r w:rsidRPr="002F4B74">
              <w:rPr>
                <w:rFonts w:ascii="Times New Roman" w:eastAsia="Times New Roman" w:hAnsi="Times New Roman" w:cs="Times New Roman"/>
                <w:color w:val="000000"/>
                <w:sz w:val="20"/>
                <w:szCs w:val="20"/>
                <w:lang w:val="fr-FR" w:eastAsia="fr-FR"/>
              </w:rPr>
              <w:t xml:space="preserve"> bipartite transcription factor </w:t>
            </w:r>
          </w:p>
        </w:tc>
      </w:tr>
      <w:tr w:rsidR="002F4B74" w:rsidRPr="002F4B74" w14:paraId="552C1A92"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F63321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TULP1</w:t>
            </w:r>
          </w:p>
        </w:tc>
        <w:tc>
          <w:tcPr>
            <w:tcW w:w="2420" w:type="dxa"/>
            <w:tcBorders>
              <w:top w:val="nil"/>
              <w:left w:val="nil"/>
              <w:bottom w:val="single" w:sz="4" w:space="0" w:color="auto"/>
              <w:right w:val="single" w:sz="4" w:space="0" w:color="auto"/>
            </w:tcBorders>
            <w:shd w:val="clear" w:color="000000" w:fill="FFFFFF"/>
            <w:noWrap/>
            <w:vAlign w:val="bottom"/>
            <w:hideMark/>
          </w:tcPr>
          <w:p w14:paraId="7B8520D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ENST00000229771_6</w:t>
            </w:r>
          </w:p>
        </w:tc>
        <w:tc>
          <w:tcPr>
            <w:tcW w:w="960" w:type="dxa"/>
            <w:tcBorders>
              <w:top w:val="nil"/>
              <w:left w:val="nil"/>
              <w:bottom w:val="single" w:sz="4" w:space="0" w:color="auto"/>
              <w:right w:val="single" w:sz="4" w:space="0" w:color="auto"/>
            </w:tcBorders>
            <w:shd w:val="clear" w:color="000000" w:fill="C0C0C0"/>
            <w:noWrap/>
            <w:vAlign w:val="bottom"/>
            <w:hideMark/>
          </w:tcPr>
          <w:p w14:paraId="3D4A2123"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6</w:t>
            </w:r>
          </w:p>
        </w:tc>
        <w:tc>
          <w:tcPr>
            <w:tcW w:w="1720" w:type="dxa"/>
            <w:tcBorders>
              <w:top w:val="nil"/>
              <w:left w:val="nil"/>
              <w:bottom w:val="single" w:sz="4" w:space="0" w:color="auto"/>
              <w:right w:val="single" w:sz="4" w:space="0" w:color="auto"/>
            </w:tcBorders>
            <w:shd w:val="clear" w:color="auto" w:fill="auto"/>
            <w:noWrap/>
            <w:vAlign w:val="bottom"/>
            <w:hideMark/>
          </w:tcPr>
          <w:p w14:paraId="5FE622B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35465651</w:t>
            </w:r>
          </w:p>
        </w:tc>
        <w:tc>
          <w:tcPr>
            <w:tcW w:w="1480" w:type="dxa"/>
            <w:tcBorders>
              <w:top w:val="nil"/>
              <w:left w:val="nil"/>
              <w:bottom w:val="single" w:sz="4" w:space="0" w:color="auto"/>
              <w:right w:val="single" w:sz="4" w:space="0" w:color="auto"/>
            </w:tcBorders>
            <w:shd w:val="clear" w:color="000000" w:fill="C0C0C0"/>
            <w:noWrap/>
            <w:vAlign w:val="bottom"/>
            <w:hideMark/>
          </w:tcPr>
          <w:p w14:paraId="1ACFA38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35480715</w:t>
            </w:r>
          </w:p>
        </w:tc>
        <w:tc>
          <w:tcPr>
            <w:tcW w:w="1740" w:type="dxa"/>
            <w:tcBorders>
              <w:top w:val="nil"/>
              <w:left w:val="nil"/>
              <w:bottom w:val="single" w:sz="4" w:space="0" w:color="auto"/>
              <w:right w:val="single" w:sz="4" w:space="0" w:color="auto"/>
            </w:tcBorders>
            <w:shd w:val="clear" w:color="auto" w:fill="auto"/>
            <w:noWrap/>
            <w:vAlign w:val="bottom"/>
            <w:hideMark/>
          </w:tcPr>
          <w:p w14:paraId="2AC01C2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NM_003322</w:t>
            </w:r>
          </w:p>
        </w:tc>
        <w:tc>
          <w:tcPr>
            <w:tcW w:w="4382" w:type="dxa"/>
            <w:tcBorders>
              <w:top w:val="nil"/>
              <w:left w:val="nil"/>
              <w:bottom w:val="single" w:sz="4" w:space="0" w:color="auto"/>
              <w:right w:val="single" w:sz="4" w:space="0" w:color="auto"/>
            </w:tcBorders>
            <w:shd w:val="clear" w:color="auto" w:fill="auto"/>
            <w:noWrap/>
            <w:vAlign w:val="bottom"/>
            <w:hideMark/>
          </w:tcPr>
          <w:p w14:paraId="2703BB1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spellStart"/>
            <w:proofErr w:type="gramStart"/>
            <w:r w:rsidRPr="002F4B74">
              <w:rPr>
                <w:rFonts w:ascii="Times New Roman" w:eastAsia="Times New Roman" w:hAnsi="Times New Roman" w:cs="Times New Roman"/>
                <w:color w:val="000000"/>
                <w:sz w:val="20"/>
                <w:szCs w:val="20"/>
                <w:lang w:val="fr-FR" w:eastAsia="fr-FR"/>
              </w:rPr>
              <w:t>tubby</w:t>
            </w:r>
            <w:proofErr w:type="spellEnd"/>
            <w:proofErr w:type="gramEnd"/>
            <w:r w:rsidRPr="002F4B74">
              <w:rPr>
                <w:rFonts w:ascii="Times New Roman" w:eastAsia="Times New Roman" w:hAnsi="Times New Roman" w:cs="Times New Roman"/>
                <w:color w:val="000000"/>
                <w:sz w:val="20"/>
                <w:szCs w:val="20"/>
                <w:lang w:val="fr-FR" w:eastAsia="fr-FR"/>
              </w:rPr>
              <w:t xml:space="preserve"> like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1 </w:t>
            </w:r>
          </w:p>
        </w:tc>
      </w:tr>
      <w:tr w:rsidR="002F4B74" w:rsidRPr="002F4B74" w14:paraId="36025181"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1804310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UNC119</w:t>
            </w:r>
          </w:p>
        </w:tc>
        <w:tc>
          <w:tcPr>
            <w:tcW w:w="2420" w:type="dxa"/>
            <w:tcBorders>
              <w:top w:val="nil"/>
              <w:left w:val="nil"/>
              <w:bottom w:val="single" w:sz="4" w:space="0" w:color="auto"/>
              <w:right w:val="single" w:sz="4" w:space="0" w:color="auto"/>
            </w:tcBorders>
            <w:shd w:val="clear" w:color="000000" w:fill="FFFFFF"/>
            <w:noWrap/>
            <w:vAlign w:val="bottom"/>
            <w:hideMark/>
          </w:tcPr>
          <w:p w14:paraId="73D89E4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ENST00000301032_17</w:t>
            </w:r>
          </w:p>
        </w:tc>
        <w:tc>
          <w:tcPr>
            <w:tcW w:w="960" w:type="dxa"/>
            <w:tcBorders>
              <w:top w:val="nil"/>
              <w:left w:val="nil"/>
              <w:bottom w:val="single" w:sz="4" w:space="0" w:color="auto"/>
              <w:right w:val="single" w:sz="4" w:space="0" w:color="auto"/>
            </w:tcBorders>
            <w:shd w:val="clear" w:color="000000" w:fill="C0C0C0"/>
            <w:noWrap/>
            <w:vAlign w:val="bottom"/>
            <w:hideMark/>
          </w:tcPr>
          <w:p w14:paraId="583DA68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502A1F2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26873726</w:t>
            </w:r>
          </w:p>
        </w:tc>
        <w:tc>
          <w:tcPr>
            <w:tcW w:w="1480" w:type="dxa"/>
            <w:tcBorders>
              <w:top w:val="nil"/>
              <w:left w:val="nil"/>
              <w:bottom w:val="single" w:sz="4" w:space="0" w:color="auto"/>
              <w:right w:val="single" w:sz="4" w:space="0" w:color="auto"/>
            </w:tcBorders>
            <w:shd w:val="clear" w:color="000000" w:fill="C0C0C0"/>
            <w:noWrap/>
            <w:vAlign w:val="bottom"/>
            <w:hideMark/>
          </w:tcPr>
          <w:p w14:paraId="7AF9BEA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26879649</w:t>
            </w:r>
          </w:p>
        </w:tc>
        <w:tc>
          <w:tcPr>
            <w:tcW w:w="1740" w:type="dxa"/>
            <w:tcBorders>
              <w:top w:val="nil"/>
              <w:left w:val="nil"/>
              <w:bottom w:val="single" w:sz="4" w:space="0" w:color="auto"/>
              <w:right w:val="single" w:sz="4" w:space="0" w:color="auto"/>
            </w:tcBorders>
            <w:shd w:val="clear" w:color="auto" w:fill="auto"/>
            <w:noWrap/>
            <w:vAlign w:val="bottom"/>
            <w:hideMark/>
          </w:tcPr>
          <w:p w14:paraId="5A151D2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NM_054035</w:t>
            </w:r>
          </w:p>
        </w:tc>
        <w:tc>
          <w:tcPr>
            <w:tcW w:w="4382" w:type="dxa"/>
            <w:tcBorders>
              <w:top w:val="nil"/>
              <w:left w:val="nil"/>
              <w:bottom w:val="single" w:sz="4" w:space="0" w:color="auto"/>
              <w:right w:val="single" w:sz="4" w:space="0" w:color="auto"/>
            </w:tcBorders>
            <w:shd w:val="clear" w:color="auto" w:fill="auto"/>
            <w:noWrap/>
            <w:vAlign w:val="bottom"/>
            <w:hideMark/>
          </w:tcPr>
          <w:p w14:paraId="770C82C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unc</w:t>
            </w:r>
            <w:proofErr w:type="gramEnd"/>
            <w:r w:rsidRPr="002F4B74">
              <w:rPr>
                <w:rFonts w:ascii="Times New Roman" w:eastAsia="Times New Roman" w:hAnsi="Times New Roman" w:cs="Times New Roman"/>
                <w:color w:val="000000"/>
                <w:sz w:val="20"/>
                <w:szCs w:val="20"/>
                <w:lang w:val="fr-FR" w:eastAsia="fr-FR"/>
              </w:rPr>
              <w:t xml:space="preserve">-119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(C. elegans) </w:t>
            </w:r>
          </w:p>
        </w:tc>
      </w:tr>
      <w:tr w:rsidR="002F4B74" w:rsidRPr="002F4B74" w14:paraId="7F3D8418"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11FD9EB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49BE14E4"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ENST00000335765_17</w:t>
            </w:r>
          </w:p>
        </w:tc>
        <w:tc>
          <w:tcPr>
            <w:tcW w:w="960" w:type="dxa"/>
            <w:tcBorders>
              <w:top w:val="nil"/>
              <w:left w:val="nil"/>
              <w:bottom w:val="single" w:sz="4" w:space="0" w:color="auto"/>
              <w:right w:val="single" w:sz="4" w:space="0" w:color="auto"/>
            </w:tcBorders>
            <w:shd w:val="clear" w:color="000000" w:fill="C0C0C0"/>
            <w:noWrap/>
            <w:vAlign w:val="bottom"/>
            <w:hideMark/>
          </w:tcPr>
          <w:p w14:paraId="1C343CD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17</w:t>
            </w:r>
          </w:p>
        </w:tc>
        <w:tc>
          <w:tcPr>
            <w:tcW w:w="1720" w:type="dxa"/>
            <w:tcBorders>
              <w:top w:val="nil"/>
              <w:left w:val="nil"/>
              <w:bottom w:val="single" w:sz="4" w:space="0" w:color="auto"/>
              <w:right w:val="single" w:sz="4" w:space="0" w:color="auto"/>
            </w:tcBorders>
            <w:shd w:val="clear" w:color="auto" w:fill="auto"/>
            <w:noWrap/>
            <w:vAlign w:val="bottom"/>
            <w:hideMark/>
          </w:tcPr>
          <w:p w14:paraId="1B0E6E3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26873725</w:t>
            </w:r>
          </w:p>
        </w:tc>
        <w:tc>
          <w:tcPr>
            <w:tcW w:w="1480" w:type="dxa"/>
            <w:tcBorders>
              <w:top w:val="nil"/>
              <w:left w:val="nil"/>
              <w:bottom w:val="single" w:sz="4" w:space="0" w:color="auto"/>
              <w:right w:val="single" w:sz="4" w:space="0" w:color="auto"/>
            </w:tcBorders>
            <w:shd w:val="clear" w:color="000000" w:fill="C0C0C0"/>
            <w:noWrap/>
            <w:vAlign w:val="bottom"/>
            <w:hideMark/>
          </w:tcPr>
          <w:p w14:paraId="13A77F6A"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26879686</w:t>
            </w:r>
          </w:p>
        </w:tc>
        <w:tc>
          <w:tcPr>
            <w:tcW w:w="1740" w:type="dxa"/>
            <w:tcBorders>
              <w:top w:val="nil"/>
              <w:left w:val="nil"/>
              <w:bottom w:val="single" w:sz="4" w:space="0" w:color="auto"/>
              <w:right w:val="single" w:sz="4" w:space="0" w:color="auto"/>
            </w:tcBorders>
            <w:shd w:val="clear" w:color="auto" w:fill="auto"/>
            <w:noWrap/>
            <w:vAlign w:val="bottom"/>
            <w:hideMark/>
          </w:tcPr>
          <w:p w14:paraId="1BCFBEE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XM_005258066</w:t>
            </w:r>
          </w:p>
        </w:tc>
        <w:tc>
          <w:tcPr>
            <w:tcW w:w="4382" w:type="dxa"/>
            <w:tcBorders>
              <w:top w:val="nil"/>
              <w:left w:val="nil"/>
              <w:bottom w:val="single" w:sz="4" w:space="0" w:color="auto"/>
              <w:right w:val="single" w:sz="4" w:space="0" w:color="auto"/>
            </w:tcBorders>
            <w:shd w:val="clear" w:color="auto" w:fill="auto"/>
            <w:noWrap/>
            <w:vAlign w:val="bottom"/>
            <w:hideMark/>
          </w:tcPr>
          <w:p w14:paraId="0BDB830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unc</w:t>
            </w:r>
            <w:proofErr w:type="gramEnd"/>
            <w:r w:rsidRPr="002F4B74">
              <w:rPr>
                <w:rFonts w:ascii="Times New Roman" w:eastAsia="Times New Roman" w:hAnsi="Times New Roman" w:cs="Times New Roman"/>
                <w:color w:val="000000"/>
                <w:sz w:val="20"/>
                <w:szCs w:val="20"/>
                <w:lang w:val="fr-FR" w:eastAsia="fr-FR"/>
              </w:rPr>
              <w:t xml:space="preserve">-119 </w:t>
            </w:r>
            <w:proofErr w:type="spellStart"/>
            <w:r w:rsidRPr="002F4B74">
              <w:rPr>
                <w:rFonts w:ascii="Times New Roman" w:eastAsia="Times New Roman" w:hAnsi="Times New Roman" w:cs="Times New Roman"/>
                <w:color w:val="000000"/>
                <w:sz w:val="20"/>
                <w:szCs w:val="20"/>
                <w:lang w:val="fr-FR" w:eastAsia="fr-FR"/>
              </w:rPr>
              <w:t>homolog</w:t>
            </w:r>
            <w:proofErr w:type="spellEnd"/>
            <w:r w:rsidRPr="002F4B74">
              <w:rPr>
                <w:rFonts w:ascii="Times New Roman" w:eastAsia="Times New Roman" w:hAnsi="Times New Roman" w:cs="Times New Roman"/>
                <w:color w:val="000000"/>
                <w:sz w:val="20"/>
                <w:szCs w:val="20"/>
                <w:lang w:val="fr-FR" w:eastAsia="fr-FR"/>
              </w:rPr>
              <w:t xml:space="preserve"> (C. elegans) </w:t>
            </w:r>
          </w:p>
        </w:tc>
      </w:tr>
      <w:tr w:rsidR="002F4B74" w:rsidRPr="002F4B74" w14:paraId="35A742A2"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7601788A"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USH2A</w:t>
            </w:r>
          </w:p>
        </w:tc>
        <w:tc>
          <w:tcPr>
            <w:tcW w:w="2420" w:type="dxa"/>
            <w:tcBorders>
              <w:top w:val="nil"/>
              <w:left w:val="nil"/>
              <w:bottom w:val="single" w:sz="4" w:space="0" w:color="auto"/>
              <w:right w:val="single" w:sz="4" w:space="0" w:color="auto"/>
            </w:tcBorders>
            <w:shd w:val="clear" w:color="000000" w:fill="FFFFFF"/>
            <w:noWrap/>
            <w:vAlign w:val="bottom"/>
            <w:hideMark/>
          </w:tcPr>
          <w:p w14:paraId="317A2EA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ENST00000366942_1</w:t>
            </w:r>
          </w:p>
        </w:tc>
        <w:tc>
          <w:tcPr>
            <w:tcW w:w="960" w:type="dxa"/>
            <w:tcBorders>
              <w:top w:val="nil"/>
              <w:left w:val="nil"/>
              <w:bottom w:val="single" w:sz="4" w:space="0" w:color="auto"/>
              <w:right w:val="single" w:sz="4" w:space="0" w:color="auto"/>
            </w:tcBorders>
            <w:shd w:val="clear" w:color="000000" w:fill="C0C0C0"/>
            <w:noWrap/>
            <w:vAlign w:val="bottom"/>
            <w:hideMark/>
          </w:tcPr>
          <w:p w14:paraId="375CCBDB"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7E056ED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216347288</w:t>
            </w:r>
          </w:p>
        </w:tc>
        <w:tc>
          <w:tcPr>
            <w:tcW w:w="1480" w:type="dxa"/>
            <w:tcBorders>
              <w:top w:val="nil"/>
              <w:left w:val="nil"/>
              <w:bottom w:val="single" w:sz="4" w:space="0" w:color="auto"/>
              <w:right w:val="single" w:sz="4" w:space="0" w:color="auto"/>
            </w:tcBorders>
            <w:shd w:val="clear" w:color="000000" w:fill="C0C0C0"/>
            <w:noWrap/>
            <w:vAlign w:val="bottom"/>
            <w:hideMark/>
          </w:tcPr>
          <w:p w14:paraId="31793519"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216596738</w:t>
            </w:r>
          </w:p>
        </w:tc>
        <w:tc>
          <w:tcPr>
            <w:tcW w:w="1740" w:type="dxa"/>
            <w:tcBorders>
              <w:top w:val="nil"/>
              <w:left w:val="nil"/>
              <w:bottom w:val="single" w:sz="4" w:space="0" w:color="auto"/>
              <w:right w:val="single" w:sz="4" w:space="0" w:color="auto"/>
            </w:tcBorders>
            <w:shd w:val="clear" w:color="auto" w:fill="auto"/>
            <w:noWrap/>
            <w:vAlign w:val="bottom"/>
            <w:hideMark/>
          </w:tcPr>
          <w:p w14:paraId="11F6CC9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NM_007123</w:t>
            </w:r>
          </w:p>
        </w:tc>
        <w:tc>
          <w:tcPr>
            <w:tcW w:w="4382" w:type="dxa"/>
            <w:tcBorders>
              <w:top w:val="nil"/>
              <w:left w:val="nil"/>
              <w:bottom w:val="single" w:sz="4" w:space="0" w:color="auto"/>
              <w:right w:val="single" w:sz="4" w:space="0" w:color="auto"/>
            </w:tcBorders>
            <w:shd w:val="clear" w:color="auto" w:fill="auto"/>
            <w:noWrap/>
            <w:vAlign w:val="bottom"/>
            <w:hideMark/>
          </w:tcPr>
          <w:p w14:paraId="44135B6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Usher syndrome 2A (autosomal </w:t>
            </w:r>
            <w:proofErr w:type="spellStart"/>
            <w:r w:rsidRPr="002F4B74">
              <w:rPr>
                <w:rFonts w:ascii="Times New Roman" w:eastAsia="Times New Roman" w:hAnsi="Times New Roman" w:cs="Times New Roman"/>
                <w:color w:val="000000"/>
                <w:sz w:val="20"/>
                <w:szCs w:val="20"/>
                <w:lang w:val="fr-FR" w:eastAsia="fr-FR"/>
              </w:rPr>
              <w:t>recessive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mild</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2A95D044"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6CB4191D"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54346CB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ENST00000307340_1</w:t>
            </w:r>
          </w:p>
        </w:tc>
        <w:tc>
          <w:tcPr>
            <w:tcW w:w="960" w:type="dxa"/>
            <w:tcBorders>
              <w:top w:val="nil"/>
              <w:left w:val="nil"/>
              <w:bottom w:val="single" w:sz="4" w:space="0" w:color="auto"/>
              <w:right w:val="single" w:sz="4" w:space="0" w:color="auto"/>
            </w:tcBorders>
            <w:shd w:val="clear" w:color="000000" w:fill="C0C0C0"/>
            <w:noWrap/>
            <w:vAlign w:val="bottom"/>
            <w:hideMark/>
          </w:tcPr>
          <w:p w14:paraId="7A3A7F37"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w:t>
            </w:r>
          </w:p>
        </w:tc>
        <w:tc>
          <w:tcPr>
            <w:tcW w:w="1720" w:type="dxa"/>
            <w:tcBorders>
              <w:top w:val="nil"/>
              <w:left w:val="nil"/>
              <w:bottom w:val="single" w:sz="4" w:space="0" w:color="auto"/>
              <w:right w:val="single" w:sz="4" w:space="0" w:color="auto"/>
            </w:tcBorders>
            <w:shd w:val="clear" w:color="auto" w:fill="auto"/>
            <w:noWrap/>
            <w:vAlign w:val="bottom"/>
            <w:hideMark/>
          </w:tcPr>
          <w:p w14:paraId="312F54A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215796236</w:t>
            </w:r>
          </w:p>
        </w:tc>
        <w:tc>
          <w:tcPr>
            <w:tcW w:w="1480" w:type="dxa"/>
            <w:tcBorders>
              <w:top w:val="nil"/>
              <w:left w:val="nil"/>
              <w:bottom w:val="single" w:sz="4" w:space="0" w:color="auto"/>
              <w:right w:val="single" w:sz="4" w:space="0" w:color="auto"/>
            </w:tcBorders>
            <w:shd w:val="clear" w:color="000000" w:fill="C0C0C0"/>
            <w:noWrap/>
            <w:vAlign w:val="bottom"/>
            <w:hideMark/>
          </w:tcPr>
          <w:p w14:paraId="7FD00F5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216596738</w:t>
            </w:r>
          </w:p>
        </w:tc>
        <w:tc>
          <w:tcPr>
            <w:tcW w:w="1740" w:type="dxa"/>
            <w:tcBorders>
              <w:top w:val="nil"/>
              <w:left w:val="nil"/>
              <w:bottom w:val="single" w:sz="4" w:space="0" w:color="auto"/>
              <w:right w:val="single" w:sz="4" w:space="0" w:color="auto"/>
            </w:tcBorders>
            <w:shd w:val="clear" w:color="auto" w:fill="auto"/>
            <w:noWrap/>
            <w:vAlign w:val="bottom"/>
            <w:hideMark/>
          </w:tcPr>
          <w:p w14:paraId="6BE97A0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NM_206933</w:t>
            </w:r>
          </w:p>
        </w:tc>
        <w:tc>
          <w:tcPr>
            <w:tcW w:w="4382" w:type="dxa"/>
            <w:tcBorders>
              <w:top w:val="nil"/>
              <w:left w:val="nil"/>
              <w:bottom w:val="single" w:sz="4" w:space="0" w:color="auto"/>
              <w:right w:val="single" w:sz="4" w:space="0" w:color="auto"/>
            </w:tcBorders>
            <w:shd w:val="clear" w:color="auto" w:fill="auto"/>
            <w:noWrap/>
            <w:vAlign w:val="bottom"/>
            <w:hideMark/>
          </w:tcPr>
          <w:p w14:paraId="76FB87CE"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Usher syndrome 2A (autosomal </w:t>
            </w:r>
            <w:proofErr w:type="spellStart"/>
            <w:r w:rsidRPr="002F4B74">
              <w:rPr>
                <w:rFonts w:ascii="Times New Roman" w:eastAsia="Times New Roman" w:hAnsi="Times New Roman" w:cs="Times New Roman"/>
                <w:color w:val="000000"/>
                <w:sz w:val="20"/>
                <w:szCs w:val="20"/>
                <w:lang w:val="fr-FR" w:eastAsia="fr-FR"/>
              </w:rPr>
              <w:t>recessive</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mild</w:t>
            </w:r>
            <w:proofErr w:type="spellEnd"/>
            <w:r w:rsidRPr="002F4B74">
              <w:rPr>
                <w:rFonts w:ascii="Times New Roman" w:eastAsia="Times New Roman" w:hAnsi="Times New Roman" w:cs="Times New Roman"/>
                <w:color w:val="000000"/>
                <w:sz w:val="20"/>
                <w:szCs w:val="20"/>
                <w:lang w:val="fr-FR" w:eastAsia="fr-FR"/>
              </w:rPr>
              <w:t xml:space="preserve">) </w:t>
            </w:r>
          </w:p>
        </w:tc>
      </w:tr>
      <w:tr w:rsidR="002F4B74" w:rsidRPr="002F4B74" w14:paraId="5580472F" w14:textId="77777777" w:rsidTr="002F4B74">
        <w:trPr>
          <w:trHeight w:val="250"/>
        </w:trPr>
        <w:tc>
          <w:tcPr>
            <w:tcW w:w="1185"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50637FDE"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VPS13B</w:t>
            </w:r>
          </w:p>
        </w:tc>
        <w:tc>
          <w:tcPr>
            <w:tcW w:w="2420" w:type="dxa"/>
            <w:tcBorders>
              <w:top w:val="nil"/>
              <w:left w:val="nil"/>
              <w:bottom w:val="single" w:sz="4" w:space="0" w:color="auto"/>
              <w:right w:val="single" w:sz="4" w:space="0" w:color="auto"/>
            </w:tcBorders>
            <w:shd w:val="clear" w:color="000000" w:fill="FFFFFF"/>
            <w:noWrap/>
            <w:vAlign w:val="bottom"/>
            <w:hideMark/>
          </w:tcPr>
          <w:p w14:paraId="142D463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ENST00000355155_8</w:t>
            </w:r>
          </w:p>
        </w:tc>
        <w:tc>
          <w:tcPr>
            <w:tcW w:w="960" w:type="dxa"/>
            <w:tcBorders>
              <w:top w:val="nil"/>
              <w:left w:val="nil"/>
              <w:bottom w:val="single" w:sz="4" w:space="0" w:color="auto"/>
              <w:right w:val="single" w:sz="4" w:space="0" w:color="auto"/>
            </w:tcBorders>
            <w:shd w:val="clear" w:color="000000" w:fill="C0C0C0"/>
            <w:noWrap/>
            <w:vAlign w:val="bottom"/>
            <w:hideMark/>
          </w:tcPr>
          <w:p w14:paraId="27EB41F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074D5022"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100025494</w:t>
            </w:r>
          </w:p>
        </w:tc>
        <w:tc>
          <w:tcPr>
            <w:tcW w:w="1480" w:type="dxa"/>
            <w:tcBorders>
              <w:top w:val="nil"/>
              <w:left w:val="nil"/>
              <w:bottom w:val="single" w:sz="4" w:space="0" w:color="auto"/>
              <w:right w:val="single" w:sz="4" w:space="0" w:color="auto"/>
            </w:tcBorders>
            <w:shd w:val="clear" w:color="000000" w:fill="C0C0C0"/>
            <w:noWrap/>
            <w:vAlign w:val="bottom"/>
            <w:hideMark/>
          </w:tcPr>
          <w:p w14:paraId="3C07E7D1"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100222015</w:t>
            </w:r>
          </w:p>
        </w:tc>
        <w:tc>
          <w:tcPr>
            <w:tcW w:w="1740" w:type="dxa"/>
            <w:tcBorders>
              <w:top w:val="nil"/>
              <w:left w:val="nil"/>
              <w:bottom w:val="single" w:sz="4" w:space="0" w:color="auto"/>
              <w:right w:val="single" w:sz="4" w:space="0" w:color="auto"/>
            </w:tcBorders>
            <w:shd w:val="clear" w:color="auto" w:fill="auto"/>
            <w:noWrap/>
            <w:vAlign w:val="bottom"/>
            <w:hideMark/>
          </w:tcPr>
          <w:p w14:paraId="1655110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NM_015243</w:t>
            </w:r>
          </w:p>
        </w:tc>
        <w:tc>
          <w:tcPr>
            <w:tcW w:w="4382" w:type="dxa"/>
            <w:tcBorders>
              <w:top w:val="nil"/>
              <w:left w:val="nil"/>
              <w:bottom w:val="single" w:sz="4" w:space="0" w:color="auto"/>
              <w:right w:val="single" w:sz="4" w:space="0" w:color="auto"/>
            </w:tcBorders>
            <w:shd w:val="clear" w:color="auto" w:fill="auto"/>
            <w:noWrap/>
            <w:vAlign w:val="bottom"/>
            <w:hideMark/>
          </w:tcPr>
          <w:p w14:paraId="5879D8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vacuolar protein sorting 13 homolog B (yeast) </w:t>
            </w:r>
          </w:p>
        </w:tc>
      </w:tr>
      <w:tr w:rsidR="002F4B74" w:rsidRPr="002F4B74" w14:paraId="0E5A51A6" w14:textId="77777777" w:rsidTr="002F4B74">
        <w:trPr>
          <w:trHeight w:val="250"/>
        </w:trPr>
        <w:tc>
          <w:tcPr>
            <w:tcW w:w="1185" w:type="dxa"/>
            <w:vMerge/>
            <w:tcBorders>
              <w:top w:val="nil"/>
              <w:left w:val="single" w:sz="4" w:space="0" w:color="auto"/>
              <w:bottom w:val="single" w:sz="4" w:space="0" w:color="auto"/>
              <w:right w:val="single" w:sz="4" w:space="0" w:color="auto"/>
            </w:tcBorders>
            <w:vAlign w:val="center"/>
            <w:hideMark/>
          </w:tcPr>
          <w:p w14:paraId="3537ADD1"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en-US" w:eastAsia="fr-FR"/>
              </w:rPr>
            </w:pPr>
          </w:p>
        </w:tc>
        <w:tc>
          <w:tcPr>
            <w:tcW w:w="2420" w:type="dxa"/>
            <w:tcBorders>
              <w:top w:val="nil"/>
              <w:left w:val="nil"/>
              <w:bottom w:val="single" w:sz="4" w:space="0" w:color="auto"/>
              <w:right w:val="single" w:sz="4" w:space="0" w:color="auto"/>
            </w:tcBorders>
            <w:shd w:val="clear" w:color="000000" w:fill="FFFFFF"/>
            <w:noWrap/>
            <w:vAlign w:val="bottom"/>
            <w:hideMark/>
          </w:tcPr>
          <w:p w14:paraId="3413F94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ENST00000358544_8</w:t>
            </w:r>
          </w:p>
        </w:tc>
        <w:tc>
          <w:tcPr>
            <w:tcW w:w="960" w:type="dxa"/>
            <w:tcBorders>
              <w:top w:val="nil"/>
              <w:left w:val="nil"/>
              <w:bottom w:val="single" w:sz="4" w:space="0" w:color="auto"/>
              <w:right w:val="single" w:sz="4" w:space="0" w:color="auto"/>
            </w:tcBorders>
            <w:shd w:val="clear" w:color="000000" w:fill="C0C0C0"/>
            <w:noWrap/>
            <w:vAlign w:val="bottom"/>
            <w:hideMark/>
          </w:tcPr>
          <w:p w14:paraId="7D4FD8A9"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8</w:t>
            </w:r>
          </w:p>
        </w:tc>
        <w:tc>
          <w:tcPr>
            <w:tcW w:w="1720" w:type="dxa"/>
            <w:tcBorders>
              <w:top w:val="nil"/>
              <w:left w:val="nil"/>
              <w:bottom w:val="single" w:sz="4" w:space="0" w:color="auto"/>
              <w:right w:val="single" w:sz="4" w:space="0" w:color="auto"/>
            </w:tcBorders>
            <w:shd w:val="clear" w:color="auto" w:fill="auto"/>
            <w:noWrap/>
            <w:vAlign w:val="bottom"/>
            <w:hideMark/>
          </w:tcPr>
          <w:p w14:paraId="7B37B57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100025494</w:t>
            </w:r>
          </w:p>
        </w:tc>
        <w:tc>
          <w:tcPr>
            <w:tcW w:w="1480" w:type="dxa"/>
            <w:tcBorders>
              <w:top w:val="nil"/>
              <w:left w:val="nil"/>
              <w:bottom w:val="single" w:sz="4" w:space="0" w:color="auto"/>
              <w:right w:val="single" w:sz="4" w:space="0" w:color="auto"/>
            </w:tcBorders>
            <w:shd w:val="clear" w:color="000000" w:fill="C0C0C0"/>
            <w:noWrap/>
            <w:vAlign w:val="bottom"/>
            <w:hideMark/>
          </w:tcPr>
          <w:p w14:paraId="233A846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100889808</w:t>
            </w:r>
          </w:p>
        </w:tc>
        <w:tc>
          <w:tcPr>
            <w:tcW w:w="1740" w:type="dxa"/>
            <w:tcBorders>
              <w:top w:val="nil"/>
              <w:left w:val="nil"/>
              <w:bottom w:val="single" w:sz="4" w:space="0" w:color="auto"/>
              <w:right w:val="single" w:sz="4" w:space="0" w:color="auto"/>
            </w:tcBorders>
            <w:shd w:val="clear" w:color="auto" w:fill="auto"/>
            <w:noWrap/>
            <w:vAlign w:val="bottom"/>
            <w:hideMark/>
          </w:tcPr>
          <w:p w14:paraId="16F6575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XM_005250803</w:t>
            </w:r>
          </w:p>
        </w:tc>
        <w:tc>
          <w:tcPr>
            <w:tcW w:w="4382" w:type="dxa"/>
            <w:tcBorders>
              <w:top w:val="nil"/>
              <w:left w:val="nil"/>
              <w:bottom w:val="single" w:sz="4" w:space="0" w:color="auto"/>
              <w:right w:val="single" w:sz="4" w:space="0" w:color="auto"/>
            </w:tcBorders>
            <w:shd w:val="clear" w:color="auto" w:fill="auto"/>
            <w:noWrap/>
            <w:vAlign w:val="bottom"/>
            <w:hideMark/>
          </w:tcPr>
          <w:p w14:paraId="038131A6"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en-US" w:eastAsia="fr-FR"/>
              </w:rPr>
            </w:pPr>
            <w:r w:rsidRPr="002F4B74">
              <w:rPr>
                <w:rFonts w:ascii="Times New Roman" w:eastAsia="Times New Roman" w:hAnsi="Times New Roman" w:cs="Times New Roman"/>
                <w:color w:val="000000"/>
                <w:sz w:val="20"/>
                <w:szCs w:val="20"/>
                <w:lang w:val="en-US" w:eastAsia="fr-FR"/>
              </w:rPr>
              <w:t xml:space="preserve">vacuolar protein sorting 13 homolog B (yeast) </w:t>
            </w:r>
          </w:p>
        </w:tc>
      </w:tr>
      <w:tr w:rsidR="002F4B74" w:rsidRPr="002F4B74" w14:paraId="68099DA7"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39FB0474"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WDR19</w:t>
            </w:r>
          </w:p>
        </w:tc>
        <w:tc>
          <w:tcPr>
            <w:tcW w:w="2420" w:type="dxa"/>
            <w:tcBorders>
              <w:top w:val="nil"/>
              <w:left w:val="nil"/>
              <w:bottom w:val="single" w:sz="4" w:space="0" w:color="auto"/>
              <w:right w:val="single" w:sz="4" w:space="0" w:color="auto"/>
            </w:tcBorders>
            <w:shd w:val="clear" w:color="000000" w:fill="FFFFFF"/>
            <w:noWrap/>
            <w:vAlign w:val="bottom"/>
            <w:hideMark/>
          </w:tcPr>
          <w:p w14:paraId="6DE6A3F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ENST00000399820_4</w:t>
            </w:r>
          </w:p>
        </w:tc>
        <w:tc>
          <w:tcPr>
            <w:tcW w:w="960" w:type="dxa"/>
            <w:tcBorders>
              <w:top w:val="nil"/>
              <w:left w:val="nil"/>
              <w:bottom w:val="single" w:sz="4" w:space="0" w:color="auto"/>
              <w:right w:val="single" w:sz="4" w:space="0" w:color="auto"/>
            </w:tcBorders>
            <w:shd w:val="clear" w:color="000000" w:fill="C0C0C0"/>
            <w:noWrap/>
            <w:vAlign w:val="bottom"/>
            <w:hideMark/>
          </w:tcPr>
          <w:p w14:paraId="442E168C"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w:t>
            </w:r>
          </w:p>
        </w:tc>
        <w:tc>
          <w:tcPr>
            <w:tcW w:w="1720" w:type="dxa"/>
            <w:tcBorders>
              <w:top w:val="nil"/>
              <w:left w:val="nil"/>
              <w:bottom w:val="single" w:sz="4" w:space="0" w:color="auto"/>
              <w:right w:val="single" w:sz="4" w:space="0" w:color="auto"/>
            </w:tcBorders>
            <w:shd w:val="clear" w:color="auto" w:fill="auto"/>
            <w:noWrap/>
            <w:vAlign w:val="bottom"/>
            <w:hideMark/>
          </w:tcPr>
          <w:p w14:paraId="3723D99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39184024</w:t>
            </w:r>
          </w:p>
        </w:tc>
        <w:tc>
          <w:tcPr>
            <w:tcW w:w="1480" w:type="dxa"/>
            <w:tcBorders>
              <w:top w:val="nil"/>
              <w:left w:val="nil"/>
              <w:bottom w:val="single" w:sz="4" w:space="0" w:color="auto"/>
              <w:right w:val="single" w:sz="4" w:space="0" w:color="auto"/>
            </w:tcBorders>
            <w:shd w:val="clear" w:color="000000" w:fill="C0C0C0"/>
            <w:noWrap/>
            <w:vAlign w:val="bottom"/>
            <w:hideMark/>
          </w:tcPr>
          <w:p w14:paraId="755F62CC"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39287430</w:t>
            </w:r>
          </w:p>
        </w:tc>
        <w:tc>
          <w:tcPr>
            <w:tcW w:w="1740" w:type="dxa"/>
            <w:tcBorders>
              <w:top w:val="nil"/>
              <w:left w:val="nil"/>
              <w:bottom w:val="single" w:sz="4" w:space="0" w:color="auto"/>
              <w:right w:val="single" w:sz="4" w:space="0" w:color="auto"/>
            </w:tcBorders>
            <w:shd w:val="clear" w:color="auto" w:fill="auto"/>
            <w:noWrap/>
            <w:vAlign w:val="bottom"/>
            <w:hideMark/>
          </w:tcPr>
          <w:p w14:paraId="675E305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XM_005262658</w:t>
            </w:r>
          </w:p>
        </w:tc>
        <w:tc>
          <w:tcPr>
            <w:tcW w:w="4382" w:type="dxa"/>
            <w:tcBorders>
              <w:top w:val="nil"/>
              <w:left w:val="nil"/>
              <w:bottom w:val="single" w:sz="4" w:space="0" w:color="auto"/>
              <w:right w:val="single" w:sz="4" w:space="0" w:color="auto"/>
            </w:tcBorders>
            <w:shd w:val="clear" w:color="auto" w:fill="auto"/>
            <w:noWrap/>
            <w:vAlign w:val="bottom"/>
            <w:hideMark/>
          </w:tcPr>
          <w:p w14:paraId="237203D4"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 xml:space="preserve">WD </w:t>
            </w:r>
            <w:proofErr w:type="spellStart"/>
            <w:r w:rsidRPr="002F4B74">
              <w:rPr>
                <w:rFonts w:ascii="Times New Roman" w:eastAsia="Times New Roman" w:hAnsi="Times New Roman" w:cs="Times New Roman"/>
                <w:color w:val="000000"/>
                <w:sz w:val="20"/>
                <w:szCs w:val="20"/>
                <w:lang w:val="fr-FR" w:eastAsia="fr-FR"/>
              </w:rPr>
              <w:t>repeat</w:t>
            </w:r>
            <w:proofErr w:type="spellEnd"/>
            <w:r w:rsidRPr="002F4B74">
              <w:rPr>
                <w:rFonts w:ascii="Times New Roman" w:eastAsia="Times New Roman" w:hAnsi="Times New Roman" w:cs="Times New Roman"/>
                <w:color w:val="000000"/>
                <w:sz w:val="20"/>
                <w:szCs w:val="20"/>
                <w:lang w:val="fr-FR" w:eastAsia="fr-FR"/>
              </w:rPr>
              <w:t xml:space="preserve"> </w:t>
            </w:r>
            <w:proofErr w:type="spellStart"/>
            <w:r w:rsidRPr="002F4B74">
              <w:rPr>
                <w:rFonts w:ascii="Times New Roman" w:eastAsia="Times New Roman" w:hAnsi="Times New Roman" w:cs="Times New Roman"/>
                <w:color w:val="000000"/>
                <w:sz w:val="20"/>
                <w:szCs w:val="20"/>
                <w:lang w:val="fr-FR" w:eastAsia="fr-FR"/>
              </w:rPr>
              <w:t>domain</w:t>
            </w:r>
            <w:proofErr w:type="spellEnd"/>
            <w:r w:rsidRPr="002F4B74">
              <w:rPr>
                <w:rFonts w:ascii="Times New Roman" w:eastAsia="Times New Roman" w:hAnsi="Times New Roman" w:cs="Times New Roman"/>
                <w:color w:val="000000"/>
                <w:sz w:val="20"/>
                <w:szCs w:val="20"/>
                <w:lang w:val="fr-FR" w:eastAsia="fr-FR"/>
              </w:rPr>
              <w:t xml:space="preserve"> 19 </w:t>
            </w:r>
          </w:p>
        </w:tc>
      </w:tr>
      <w:tr w:rsidR="002F4B74" w:rsidRPr="002F4B74" w14:paraId="065478FD"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53F1EE00"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ZNF408</w:t>
            </w:r>
          </w:p>
        </w:tc>
        <w:tc>
          <w:tcPr>
            <w:tcW w:w="2420" w:type="dxa"/>
            <w:tcBorders>
              <w:top w:val="nil"/>
              <w:left w:val="nil"/>
              <w:bottom w:val="single" w:sz="4" w:space="0" w:color="auto"/>
              <w:right w:val="single" w:sz="4" w:space="0" w:color="auto"/>
            </w:tcBorders>
            <w:shd w:val="clear" w:color="000000" w:fill="FFFFFF"/>
            <w:noWrap/>
            <w:vAlign w:val="bottom"/>
            <w:hideMark/>
          </w:tcPr>
          <w:p w14:paraId="03446A25"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ENST00000311764_11</w:t>
            </w:r>
          </w:p>
        </w:tc>
        <w:tc>
          <w:tcPr>
            <w:tcW w:w="960" w:type="dxa"/>
            <w:tcBorders>
              <w:top w:val="nil"/>
              <w:left w:val="nil"/>
              <w:bottom w:val="single" w:sz="4" w:space="0" w:color="auto"/>
              <w:right w:val="single" w:sz="4" w:space="0" w:color="auto"/>
            </w:tcBorders>
            <w:shd w:val="clear" w:color="000000" w:fill="C0C0C0"/>
            <w:noWrap/>
            <w:vAlign w:val="bottom"/>
            <w:hideMark/>
          </w:tcPr>
          <w:p w14:paraId="72A8AF62"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11</w:t>
            </w:r>
          </w:p>
        </w:tc>
        <w:tc>
          <w:tcPr>
            <w:tcW w:w="1720" w:type="dxa"/>
            <w:tcBorders>
              <w:top w:val="nil"/>
              <w:left w:val="nil"/>
              <w:bottom w:val="single" w:sz="4" w:space="0" w:color="auto"/>
              <w:right w:val="single" w:sz="4" w:space="0" w:color="auto"/>
            </w:tcBorders>
            <w:shd w:val="clear" w:color="auto" w:fill="auto"/>
            <w:noWrap/>
            <w:vAlign w:val="bottom"/>
            <w:hideMark/>
          </w:tcPr>
          <w:p w14:paraId="4C5D274F"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46722368</w:t>
            </w:r>
          </w:p>
        </w:tc>
        <w:tc>
          <w:tcPr>
            <w:tcW w:w="1480" w:type="dxa"/>
            <w:tcBorders>
              <w:top w:val="nil"/>
              <w:left w:val="nil"/>
              <w:bottom w:val="single" w:sz="4" w:space="0" w:color="auto"/>
              <w:right w:val="single" w:sz="4" w:space="0" w:color="auto"/>
            </w:tcBorders>
            <w:shd w:val="clear" w:color="000000" w:fill="C0C0C0"/>
            <w:noWrap/>
            <w:vAlign w:val="bottom"/>
            <w:hideMark/>
          </w:tcPr>
          <w:p w14:paraId="2CB9D10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46727462</w:t>
            </w:r>
          </w:p>
        </w:tc>
        <w:tc>
          <w:tcPr>
            <w:tcW w:w="1740" w:type="dxa"/>
            <w:tcBorders>
              <w:top w:val="nil"/>
              <w:left w:val="nil"/>
              <w:bottom w:val="single" w:sz="4" w:space="0" w:color="auto"/>
              <w:right w:val="single" w:sz="4" w:space="0" w:color="auto"/>
            </w:tcBorders>
            <w:shd w:val="clear" w:color="auto" w:fill="auto"/>
            <w:noWrap/>
            <w:vAlign w:val="bottom"/>
            <w:hideMark/>
          </w:tcPr>
          <w:p w14:paraId="6F95A0E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NM_024741</w:t>
            </w:r>
          </w:p>
        </w:tc>
        <w:tc>
          <w:tcPr>
            <w:tcW w:w="4382" w:type="dxa"/>
            <w:tcBorders>
              <w:top w:val="nil"/>
              <w:left w:val="nil"/>
              <w:bottom w:val="single" w:sz="4" w:space="0" w:color="auto"/>
              <w:right w:val="single" w:sz="4" w:space="0" w:color="auto"/>
            </w:tcBorders>
            <w:shd w:val="clear" w:color="auto" w:fill="auto"/>
            <w:noWrap/>
            <w:vAlign w:val="bottom"/>
            <w:hideMark/>
          </w:tcPr>
          <w:p w14:paraId="5A4AE588"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zinc</w:t>
            </w:r>
            <w:proofErr w:type="gramEnd"/>
            <w:r w:rsidRPr="002F4B74">
              <w:rPr>
                <w:rFonts w:ascii="Times New Roman" w:eastAsia="Times New Roman" w:hAnsi="Times New Roman" w:cs="Times New Roman"/>
                <w:color w:val="000000"/>
                <w:sz w:val="20"/>
                <w:szCs w:val="20"/>
                <w:lang w:val="fr-FR" w:eastAsia="fr-FR"/>
              </w:rPr>
              <w:t xml:space="preserve"> finger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408 </w:t>
            </w:r>
          </w:p>
        </w:tc>
      </w:tr>
      <w:tr w:rsidR="002F4B74" w:rsidRPr="002F4B74" w14:paraId="5D75DC9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71B22892"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ZNF423</w:t>
            </w:r>
          </w:p>
        </w:tc>
        <w:tc>
          <w:tcPr>
            <w:tcW w:w="2420" w:type="dxa"/>
            <w:tcBorders>
              <w:top w:val="nil"/>
              <w:left w:val="nil"/>
              <w:bottom w:val="single" w:sz="4" w:space="0" w:color="auto"/>
              <w:right w:val="single" w:sz="4" w:space="0" w:color="auto"/>
            </w:tcBorders>
            <w:shd w:val="clear" w:color="000000" w:fill="FFFFFF"/>
            <w:noWrap/>
            <w:vAlign w:val="bottom"/>
            <w:hideMark/>
          </w:tcPr>
          <w:p w14:paraId="5ACB5EC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ENST00000561648_16</w:t>
            </w:r>
          </w:p>
        </w:tc>
        <w:tc>
          <w:tcPr>
            <w:tcW w:w="960" w:type="dxa"/>
            <w:tcBorders>
              <w:top w:val="nil"/>
              <w:left w:val="nil"/>
              <w:bottom w:val="single" w:sz="4" w:space="0" w:color="auto"/>
              <w:right w:val="single" w:sz="4" w:space="0" w:color="auto"/>
            </w:tcBorders>
            <w:shd w:val="clear" w:color="000000" w:fill="C0C0C0"/>
            <w:noWrap/>
            <w:vAlign w:val="bottom"/>
            <w:hideMark/>
          </w:tcPr>
          <w:p w14:paraId="46FED360"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16</w:t>
            </w:r>
          </w:p>
        </w:tc>
        <w:tc>
          <w:tcPr>
            <w:tcW w:w="1720" w:type="dxa"/>
            <w:tcBorders>
              <w:top w:val="nil"/>
              <w:left w:val="nil"/>
              <w:bottom w:val="single" w:sz="4" w:space="0" w:color="auto"/>
              <w:right w:val="single" w:sz="4" w:space="0" w:color="auto"/>
            </w:tcBorders>
            <w:shd w:val="clear" w:color="auto" w:fill="auto"/>
            <w:noWrap/>
            <w:vAlign w:val="bottom"/>
            <w:hideMark/>
          </w:tcPr>
          <w:p w14:paraId="38FFEBBB"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49521435</w:t>
            </w:r>
          </w:p>
        </w:tc>
        <w:tc>
          <w:tcPr>
            <w:tcW w:w="1480" w:type="dxa"/>
            <w:tcBorders>
              <w:top w:val="nil"/>
              <w:left w:val="nil"/>
              <w:bottom w:val="single" w:sz="4" w:space="0" w:color="auto"/>
              <w:right w:val="single" w:sz="4" w:space="0" w:color="auto"/>
            </w:tcBorders>
            <w:shd w:val="clear" w:color="000000" w:fill="C0C0C0"/>
            <w:noWrap/>
            <w:vAlign w:val="bottom"/>
            <w:hideMark/>
          </w:tcPr>
          <w:p w14:paraId="4D03475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49856650</w:t>
            </w:r>
          </w:p>
        </w:tc>
        <w:tc>
          <w:tcPr>
            <w:tcW w:w="1740" w:type="dxa"/>
            <w:tcBorders>
              <w:top w:val="nil"/>
              <w:left w:val="nil"/>
              <w:bottom w:val="single" w:sz="4" w:space="0" w:color="auto"/>
              <w:right w:val="single" w:sz="4" w:space="0" w:color="auto"/>
            </w:tcBorders>
            <w:shd w:val="clear" w:color="auto" w:fill="auto"/>
            <w:noWrap/>
            <w:vAlign w:val="bottom"/>
            <w:hideMark/>
          </w:tcPr>
          <w:p w14:paraId="11D3B4DD"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XM_005255857</w:t>
            </w:r>
          </w:p>
        </w:tc>
        <w:tc>
          <w:tcPr>
            <w:tcW w:w="4382" w:type="dxa"/>
            <w:tcBorders>
              <w:top w:val="nil"/>
              <w:left w:val="nil"/>
              <w:bottom w:val="single" w:sz="4" w:space="0" w:color="auto"/>
              <w:right w:val="single" w:sz="4" w:space="0" w:color="auto"/>
            </w:tcBorders>
            <w:shd w:val="clear" w:color="auto" w:fill="auto"/>
            <w:noWrap/>
            <w:vAlign w:val="bottom"/>
            <w:hideMark/>
          </w:tcPr>
          <w:p w14:paraId="01CE2BE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zinc</w:t>
            </w:r>
            <w:proofErr w:type="gramEnd"/>
            <w:r w:rsidRPr="002F4B74">
              <w:rPr>
                <w:rFonts w:ascii="Times New Roman" w:eastAsia="Times New Roman" w:hAnsi="Times New Roman" w:cs="Times New Roman"/>
                <w:color w:val="000000"/>
                <w:sz w:val="20"/>
                <w:szCs w:val="20"/>
                <w:lang w:val="fr-FR" w:eastAsia="fr-FR"/>
              </w:rPr>
              <w:t xml:space="preserve"> finger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423 </w:t>
            </w:r>
          </w:p>
        </w:tc>
      </w:tr>
      <w:tr w:rsidR="002F4B74" w:rsidRPr="002F4B74" w14:paraId="28E85DB5" w14:textId="77777777" w:rsidTr="002F4B74">
        <w:trPr>
          <w:trHeight w:val="250"/>
        </w:trPr>
        <w:tc>
          <w:tcPr>
            <w:tcW w:w="1185" w:type="dxa"/>
            <w:tcBorders>
              <w:top w:val="nil"/>
              <w:left w:val="single" w:sz="4" w:space="0" w:color="auto"/>
              <w:bottom w:val="single" w:sz="4" w:space="0" w:color="auto"/>
              <w:right w:val="single" w:sz="4" w:space="0" w:color="auto"/>
            </w:tcBorders>
            <w:shd w:val="clear" w:color="000000" w:fill="C0C0C0"/>
            <w:noWrap/>
            <w:vAlign w:val="center"/>
            <w:hideMark/>
          </w:tcPr>
          <w:p w14:paraId="0D9C206B" w14:textId="77777777" w:rsidR="002F4B74" w:rsidRPr="002F4B74" w:rsidRDefault="002F4B74" w:rsidP="002F4B74">
            <w:pPr>
              <w:spacing w:after="0" w:line="240" w:lineRule="auto"/>
              <w:rPr>
                <w:rFonts w:ascii="Times New Roman" w:eastAsia="Times New Roman" w:hAnsi="Times New Roman" w:cs="Times New Roman"/>
                <w:i/>
                <w:iCs/>
                <w:color w:val="000000"/>
                <w:sz w:val="20"/>
                <w:szCs w:val="20"/>
                <w:lang w:val="fr-FR" w:eastAsia="fr-FR"/>
              </w:rPr>
            </w:pPr>
            <w:r w:rsidRPr="002F4B74">
              <w:rPr>
                <w:rFonts w:ascii="Times New Roman" w:eastAsia="Times New Roman" w:hAnsi="Times New Roman" w:cs="Times New Roman"/>
                <w:i/>
                <w:iCs/>
                <w:color w:val="000000"/>
                <w:sz w:val="20"/>
                <w:szCs w:val="20"/>
                <w:lang w:val="fr-FR" w:eastAsia="fr-FR"/>
              </w:rPr>
              <w:t>ZNF513</w:t>
            </w:r>
          </w:p>
        </w:tc>
        <w:tc>
          <w:tcPr>
            <w:tcW w:w="2420" w:type="dxa"/>
            <w:tcBorders>
              <w:top w:val="nil"/>
              <w:left w:val="nil"/>
              <w:bottom w:val="single" w:sz="4" w:space="0" w:color="auto"/>
              <w:right w:val="single" w:sz="4" w:space="0" w:color="auto"/>
            </w:tcBorders>
            <w:shd w:val="clear" w:color="000000" w:fill="FFFFFF"/>
            <w:noWrap/>
            <w:vAlign w:val="bottom"/>
            <w:hideMark/>
          </w:tcPr>
          <w:p w14:paraId="39945CA6"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ENST00000323703_2</w:t>
            </w:r>
          </w:p>
        </w:tc>
        <w:tc>
          <w:tcPr>
            <w:tcW w:w="960" w:type="dxa"/>
            <w:tcBorders>
              <w:top w:val="nil"/>
              <w:left w:val="nil"/>
              <w:bottom w:val="single" w:sz="4" w:space="0" w:color="auto"/>
              <w:right w:val="single" w:sz="4" w:space="0" w:color="auto"/>
            </w:tcBorders>
            <w:shd w:val="clear" w:color="000000" w:fill="C0C0C0"/>
            <w:noWrap/>
            <w:vAlign w:val="bottom"/>
            <w:hideMark/>
          </w:tcPr>
          <w:p w14:paraId="0BB3137D" w14:textId="77777777" w:rsidR="002F4B74" w:rsidRPr="002F4B74" w:rsidRDefault="002F4B74" w:rsidP="002F4B74">
            <w:pPr>
              <w:spacing w:after="0" w:line="240" w:lineRule="auto"/>
              <w:jc w:val="center"/>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w:t>
            </w:r>
          </w:p>
        </w:tc>
        <w:tc>
          <w:tcPr>
            <w:tcW w:w="1720" w:type="dxa"/>
            <w:tcBorders>
              <w:top w:val="nil"/>
              <w:left w:val="nil"/>
              <w:bottom w:val="single" w:sz="4" w:space="0" w:color="auto"/>
              <w:right w:val="single" w:sz="4" w:space="0" w:color="auto"/>
            </w:tcBorders>
            <w:shd w:val="clear" w:color="auto" w:fill="auto"/>
            <w:noWrap/>
            <w:vAlign w:val="bottom"/>
            <w:hideMark/>
          </w:tcPr>
          <w:p w14:paraId="6FFF6B50"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27600098</w:t>
            </w:r>
          </w:p>
        </w:tc>
        <w:tc>
          <w:tcPr>
            <w:tcW w:w="1480" w:type="dxa"/>
            <w:tcBorders>
              <w:top w:val="nil"/>
              <w:left w:val="nil"/>
              <w:bottom w:val="single" w:sz="4" w:space="0" w:color="auto"/>
              <w:right w:val="single" w:sz="4" w:space="0" w:color="auto"/>
            </w:tcBorders>
            <w:shd w:val="clear" w:color="000000" w:fill="C0C0C0"/>
            <w:noWrap/>
            <w:vAlign w:val="bottom"/>
            <w:hideMark/>
          </w:tcPr>
          <w:p w14:paraId="34C4D22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27603592</w:t>
            </w:r>
          </w:p>
        </w:tc>
        <w:tc>
          <w:tcPr>
            <w:tcW w:w="1740" w:type="dxa"/>
            <w:tcBorders>
              <w:top w:val="nil"/>
              <w:left w:val="nil"/>
              <w:bottom w:val="single" w:sz="4" w:space="0" w:color="auto"/>
              <w:right w:val="single" w:sz="4" w:space="0" w:color="auto"/>
            </w:tcBorders>
            <w:shd w:val="clear" w:color="auto" w:fill="auto"/>
            <w:noWrap/>
            <w:vAlign w:val="bottom"/>
            <w:hideMark/>
          </w:tcPr>
          <w:p w14:paraId="7DBEDFD5"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r w:rsidRPr="002F4B74">
              <w:rPr>
                <w:rFonts w:ascii="Times New Roman" w:eastAsia="Times New Roman" w:hAnsi="Times New Roman" w:cs="Times New Roman"/>
                <w:color w:val="000000"/>
                <w:sz w:val="20"/>
                <w:szCs w:val="20"/>
                <w:lang w:val="fr-FR" w:eastAsia="fr-FR"/>
              </w:rPr>
              <w:t>XM_005264143</w:t>
            </w:r>
          </w:p>
        </w:tc>
        <w:tc>
          <w:tcPr>
            <w:tcW w:w="4382" w:type="dxa"/>
            <w:tcBorders>
              <w:top w:val="nil"/>
              <w:left w:val="nil"/>
              <w:bottom w:val="single" w:sz="4" w:space="0" w:color="auto"/>
              <w:right w:val="single" w:sz="4" w:space="0" w:color="auto"/>
            </w:tcBorders>
            <w:shd w:val="clear" w:color="auto" w:fill="auto"/>
            <w:noWrap/>
            <w:vAlign w:val="bottom"/>
            <w:hideMark/>
          </w:tcPr>
          <w:p w14:paraId="1E9DDB07" w14:textId="77777777" w:rsidR="002F4B74" w:rsidRPr="002F4B74" w:rsidRDefault="002F4B74" w:rsidP="002F4B74">
            <w:pPr>
              <w:spacing w:after="0" w:line="240" w:lineRule="auto"/>
              <w:rPr>
                <w:rFonts w:ascii="Times New Roman" w:eastAsia="Times New Roman" w:hAnsi="Times New Roman" w:cs="Times New Roman"/>
                <w:color w:val="000000"/>
                <w:sz w:val="20"/>
                <w:szCs w:val="20"/>
                <w:lang w:val="fr-FR" w:eastAsia="fr-FR"/>
              </w:rPr>
            </w:pPr>
            <w:proofErr w:type="gramStart"/>
            <w:r w:rsidRPr="002F4B74">
              <w:rPr>
                <w:rFonts w:ascii="Times New Roman" w:eastAsia="Times New Roman" w:hAnsi="Times New Roman" w:cs="Times New Roman"/>
                <w:color w:val="000000"/>
                <w:sz w:val="20"/>
                <w:szCs w:val="20"/>
                <w:lang w:val="fr-FR" w:eastAsia="fr-FR"/>
              </w:rPr>
              <w:t>zinc</w:t>
            </w:r>
            <w:proofErr w:type="gramEnd"/>
            <w:r w:rsidRPr="002F4B74">
              <w:rPr>
                <w:rFonts w:ascii="Times New Roman" w:eastAsia="Times New Roman" w:hAnsi="Times New Roman" w:cs="Times New Roman"/>
                <w:color w:val="000000"/>
                <w:sz w:val="20"/>
                <w:szCs w:val="20"/>
                <w:lang w:val="fr-FR" w:eastAsia="fr-FR"/>
              </w:rPr>
              <w:t xml:space="preserve"> finger </w:t>
            </w:r>
            <w:proofErr w:type="spellStart"/>
            <w:r w:rsidRPr="002F4B74">
              <w:rPr>
                <w:rFonts w:ascii="Times New Roman" w:eastAsia="Times New Roman" w:hAnsi="Times New Roman" w:cs="Times New Roman"/>
                <w:color w:val="000000"/>
                <w:sz w:val="20"/>
                <w:szCs w:val="20"/>
                <w:lang w:val="fr-FR" w:eastAsia="fr-FR"/>
              </w:rPr>
              <w:t>protein</w:t>
            </w:r>
            <w:proofErr w:type="spellEnd"/>
            <w:r w:rsidRPr="002F4B74">
              <w:rPr>
                <w:rFonts w:ascii="Times New Roman" w:eastAsia="Times New Roman" w:hAnsi="Times New Roman" w:cs="Times New Roman"/>
                <w:color w:val="000000"/>
                <w:sz w:val="20"/>
                <w:szCs w:val="20"/>
                <w:lang w:val="fr-FR" w:eastAsia="fr-FR"/>
              </w:rPr>
              <w:t xml:space="preserve"> 513 </w:t>
            </w:r>
          </w:p>
        </w:tc>
      </w:tr>
    </w:tbl>
    <w:p w14:paraId="58EEE8ED" w14:textId="5CBF3F0A" w:rsidR="00766FCC" w:rsidRDefault="00766FCC" w:rsidP="00B059DB">
      <w:pPr>
        <w:pStyle w:val="Lgende"/>
        <w:rPr>
          <w:i w:val="0"/>
          <w:iCs w:val="0"/>
          <w:sz w:val="24"/>
          <w:szCs w:val="24"/>
        </w:rPr>
      </w:pPr>
    </w:p>
    <w:p w14:paraId="2FE25C65" w14:textId="77777777" w:rsidR="00766FCC" w:rsidRDefault="00766FCC">
      <w:pPr>
        <w:rPr>
          <w:color w:val="44546A" w:themeColor="text2"/>
          <w:sz w:val="24"/>
          <w:szCs w:val="24"/>
        </w:rPr>
      </w:pPr>
      <w:r>
        <w:rPr>
          <w:i/>
          <w:iCs/>
          <w:sz w:val="24"/>
          <w:szCs w:val="24"/>
        </w:rPr>
        <w:br w:type="page"/>
      </w:r>
    </w:p>
    <w:p w14:paraId="19FF488A" w14:textId="77777777" w:rsidR="00766FCC" w:rsidRDefault="00766FCC" w:rsidP="00B059DB">
      <w:pPr>
        <w:pStyle w:val="Lgende"/>
        <w:rPr>
          <w:i w:val="0"/>
          <w:iCs w:val="0"/>
          <w:sz w:val="24"/>
          <w:szCs w:val="24"/>
        </w:rPr>
        <w:sectPr w:rsidR="00766FCC" w:rsidSect="002F4B74">
          <w:pgSz w:w="16838" w:h="11906" w:orient="landscape"/>
          <w:pgMar w:top="1417" w:right="1417" w:bottom="1417" w:left="1417" w:header="708" w:footer="708" w:gutter="0"/>
          <w:cols w:space="708"/>
          <w:docGrid w:linePitch="360"/>
        </w:sectPr>
      </w:pPr>
    </w:p>
    <w:p w14:paraId="57A9663D" w14:textId="3964C6AF" w:rsidR="00766FCC" w:rsidRPr="00766FCC" w:rsidRDefault="00766FCC" w:rsidP="00766FCC">
      <w:pPr>
        <w:pStyle w:val="Lgende"/>
        <w:keepNext/>
        <w:rPr>
          <w:rFonts w:ascii="Times New Roman" w:hAnsi="Times New Roman" w:cs="Times New Roman"/>
          <w:sz w:val="24"/>
          <w:szCs w:val="24"/>
        </w:rPr>
      </w:pPr>
      <w:r w:rsidRPr="00766FCC">
        <w:rPr>
          <w:rFonts w:ascii="Times New Roman" w:hAnsi="Times New Roman" w:cs="Times New Roman"/>
          <w:sz w:val="24"/>
          <w:szCs w:val="24"/>
        </w:rPr>
        <w:lastRenderedPageBreak/>
        <w:t>eTable2 Homozygous variants found in ES for autosomal recessive model (MAF&lt;0.05).</w:t>
      </w:r>
    </w:p>
    <w:tbl>
      <w:tblPr>
        <w:tblStyle w:val="Grilledutableau"/>
        <w:tblW w:w="0" w:type="auto"/>
        <w:tblLook w:val="04A0" w:firstRow="1" w:lastRow="0" w:firstColumn="1" w:lastColumn="0" w:noHBand="0" w:noVBand="1"/>
      </w:tblPr>
      <w:tblGrid>
        <w:gridCol w:w="1129"/>
        <w:gridCol w:w="2127"/>
        <w:gridCol w:w="3402"/>
        <w:gridCol w:w="2404"/>
      </w:tblGrid>
      <w:tr w:rsidR="00766FCC" w:rsidRPr="00C32529" w14:paraId="21699B11" w14:textId="77777777" w:rsidTr="003D22B9">
        <w:tc>
          <w:tcPr>
            <w:tcW w:w="1129" w:type="dxa"/>
          </w:tcPr>
          <w:p w14:paraId="26E508C6" w14:textId="77777777" w:rsidR="00766FCC" w:rsidRPr="00C32529" w:rsidRDefault="00766FCC" w:rsidP="003D22B9">
            <w:pPr>
              <w:rPr>
                <w:rFonts w:ascii="Times New Roman" w:hAnsi="Times New Roman" w:cs="Times New Roman"/>
                <w:b/>
                <w:bCs/>
              </w:rPr>
            </w:pPr>
            <w:r w:rsidRPr="00C32529">
              <w:rPr>
                <w:rFonts w:ascii="Times New Roman" w:hAnsi="Times New Roman" w:cs="Times New Roman"/>
                <w:b/>
                <w:bCs/>
              </w:rPr>
              <w:t>Gene</w:t>
            </w:r>
          </w:p>
        </w:tc>
        <w:tc>
          <w:tcPr>
            <w:tcW w:w="2127" w:type="dxa"/>
          </w:tcPr>
          <w:p w14:paraId="3B8E68D3" w14:textId="77777777" w:rsidR="00766FCC" w:rsidRPr="00C32529" w:rsidRDefault="00766FCC" w:rsidP="003D22B9">
            <w:pPr>
              <w:rPr>
                <w:rFonts w:ascii="Times New Roman" w:hAnsi="Times New Roman" w:cs="Times New Roman"/>
                <w:b/>
                <w:bCs/>
              </w:rPr>
            </w:pPr>
            <w:r w:rsidRPr="00C32529">
              <w:rPr>
                <w:rFonts w:ascii="Times New Roman" w:hAnsi="Times New Roman" w:cs="Times New Roman"/>
                <w:b/>
                <w:bCs/>
              </w:rPr>
              <w:t>gDNA change (hg19)</w:t>
            </w:r>
          </w:p>
        </w:tc>
        <w:tc>
          <w:tcPr>
            <w:tcW w:w="3402" w:type="dxa"/>
          </w:tcPr>
          <w:p w14:paraId="615838C6" w14:textId="77777777" w:rsidR="00766FCC" w:rsidRPr="00C32529" w:rsidRDefault="00766FCC" w:rsidP="003D22B9">
            <w:pPr>
              <w:rPr>
                <w:rFonts w:ascii="Times New Roman" w:hAnsi="Times New Roman" w:cs="Times New Roman"/>
                <w:b/>
                <w:bCs/>
              </w:rPr>
            </w:pPr>
            <w:r w:rsidRPr="00C32529">
              <w:rPr>
                <w:rFonts w:ascii="Times New Roman" w:hAnsi="Times New Roman" w:cs="Times New Roman"/>
                <w:b/>
                <w:bCs/>
              </w:rPr>
              <w:t>cDNA change (Transcript Number)</w:t>
            </w:r>
          </w:p>
        </w:tc>
        <w:tc>
          <w:tcPr>
            <w:tcW w:w="2404" w:type="dxa"/>
          </w:tcPr>
          <w:p w14:paraId="1086E0C5" w14:textId="77777777" w:rsidR="00766FCC" w:rsidRPr="00C32529" w:rsidRDefault="00766FCC" w:rsidP="003D22B9">
            <w:pPr>
              <w:rPr>
                <w:rFonts w:ascii="Times New Roman" w:hAnsi="Times New Roman" w:cs="Times New Roman"/>
                <w:b/>
                <w:bCs/>
              </w:rPr>
            </w:pPr>
            <w:r w:rsidRPr="00C32529">
              <w:rPr>
                <w:rFonts w:ascii="Times New Roman" w:hAnsi="Times New Roman" w:cs="Times New Roman"/>
                <w:b/>
                <w:bCs/>
              </w:rPr>
              <w:t>amino acid change</w:t>
            </w:r>
          </w:p>
        </w:tc>
      </w:tr>
      <w:tr w:rsidR="00766FCC" w:rsidRPr="00C32529" w14:paraId="4BC5C6D0" w14:textId="77777777" w:rsidTr="003D22B9">
        <w:tc>
          <w:tcPr>
            <w:tcW w:w="1129" w:type="dxa"/>
          </w:tcPr>
          <w:p w14:paraId="6B6EA92C" w14:textId="77777777" w:rsidR="00766FCC" w:rsidRPr="00C32529" w:rsidRDefault="00766FCC" w:rsidP="003D22B9">
            <w:pPr>
              <w:rPr>
                <w:rFonts w:ascii="Times New Roman" w:hAnsi="Times New Roman" w:cs="Times New Roman"/>
                <w:i/>
                <w:iCs/>
              </w:rPr>
            </w:pPr>
            <w:r w:rsidRPr="00C32529">
              <w:rPr>
                <w:rFonts w:ascii="Times New Roman" w:hAnsi="Times New Roman" w:cs="Times New Roman"/>
                <w:i/>
                <w:iCs/>
              </w:rPr>
              <w:t>ITIH2</w:t>
            </w:r>
          </w:p>
        </w:tc>
        <w:tc>
          <w:tcPr>
            <w:tcW w:w="2127" w:type="dxa"/>
          </w:tcPr>
          <w:p w14:paraId="0F5D0090" w14:textId="77777777" w:rsidR="00766FCC" w:rsidRPr="00C32529" w:rsidRDefault="00766FCC" w:rsidP="003D22B9">
            <w:pPr>
              <w:rPr>
                <w:rFonts w:ascii="Times New Roman" w:hAnsi="Times New Roman" w:cs="Times New Roman"/>
              </w:rPr>
            </w:pPr>
            <w:r w:rsidRPr="00C32529">
              <w:rPr>
                <w:rFonts w:ascii="Times New Roman" w:hAnsi="Times New Roman" w:cs="Times New Roman"/>
              </w:rPr>
              <w:t>Chr10: 7769692</w:t>
            </w:r>
          </w:p>
        </w:tc>
        <w:tc>
          <w:tcPr>
            <w:tcW w:w="3402" w:type="dxa"/>
          </w:tcPr>
          <w:p w14:paraId="7DEB4649"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c.1180C&gt;T (NM_002216.2)</w:t>
            </w:r>
          </w:p>
        </w:tc>
        <w:tc>
          <w:tcPr>
            <w:tcW w:w="2404" w:type="dxa"/>
          </w:tcPr>
          <w:p w14:paraId="45F464A4" w14:textId="77777777" w:rsidR="00766FCC" w:rsidRPr="00C32529" w:rsidRDefault="00766FCC" w:rsidP="003D22B9">
            <w:pPr>
              <w:rPr>
                <w:rFonts w:ascii="Times New Roman" w:hAnsi="Times New Roman" w:cs="Times New Roman"/>
              </w:rPr>
            </w:pPr>
            <w:proofErr w:type="gramStart"/>
            <w:r w:rsidRPr="00C32529">
              <w:rPr>
                <w:rFonts w:ascii="Times New Roman" w:hAnsi="Times New Roman" w:cs="Times New Roman"/>
                <w:color w:val="000000"/>
                <w:sz w:val="20"/>
                <w:szCs w:val="20"/>
              </w:rPr>
              <w:t>p.(</w:t>
            </w:r>
            <w:proofErr w:type="gramEnd"/>
            <w:r w:rsidRPr="00C32529">
              <w:rPr>
                <w:rFonts w:ascii="Times New Roman" w:hAnsi="Times New Roman" w:cs="Times New Roman"/>
                <w:color w:val="000000"/>
                <w:sz w:val="20"/>
                <w:szCs w:val="20"/>
              </w:rPr>
              <w:t>Arg394Trp)</w:t>
            </w:r>
          </w:p>
        </w:tc>
      </w:tr>
      <w:tr w:rsidR="00766FCC" w:rsidRPr="00C32529" w14:paraId="2A3DD438" w14:textId="77777777" w:rsidTr="003D22B9">
        <w:tc>
          <w:tcPr>
            <w:tcW w:w="1129" w:type="dxa"/>
          </w:tcPr>
          <w:p w14:paraId="7D68EE3A" w14:textId="77777777" w:rsidR="00766FCC" w:rsidRPr="00C32529" w:rsidRDefault="00766FCC" w:rsidP="003D22B9">
            <w:pPr>
              <w:rPr>
                <w:rFonts w:ascii="Times New Roman" w:hAnsi="Times New Roman" w:cs="Times New Roman"/>
                <w:i/>
                <w:iCs/>
              </w:rPr>
            </w:pPr>
            <w:r w:rsidRPr="00C32529">
              <w:rPr>
                <w:rFonts w:ascii="Times New Roman" w:hAnsi="Times New Roman" w:cs="Times New Roman"/>
                <w:i/>
                <w:iCs/>
                <w:color w:val="000000"/>
                <w:sz w:val="20"/>
                <w:szCs w:val="20"/>
              </w:rPr>
              <w:t>PRDM10</w:t>
            </w:r>
          </w:p>
        </w:tc>
        <w:tc>
          <w:tcPr>
            <w:tcW w:w="2127" w:type="dxa"/>
          </w:tcPr>
          <w:p w14:paraId="3D883104"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Chr11: 129800931</w:t>
            </w:r>
          </w:p>
        </w:tc>
        <w:tc>
          <w:tcPr>
            <w:tcW w:w="3402" w:type="dxa"/>
          </w:tcPr>
          <w:p w14:paraId="2CCD295E"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c.1510C&gt;T (NM_020228.2)</w:t>
            </w:r>
          </w:p>
        </w:tc>
        <w:tc>
          <w:tcPr>
            <w:tcW w:w="2404" w:type="dxa"/>
          </w:tcPr>
          <w:p w14:paraId="55B8B67E" w14:textId="77777777" w:rsidR="00766FCC" w:rsidRPr="00C32529" w:rsidRDefault="00766FCC" w:rsidP="003D22B9">
            <w:pPr>
              <w:rPr>
                <w:rFonts w:ascii="Times New Roman" w:hAnsi="Times New Roman" w:cs="Times New Roman"/>
              </w:rPr>
            </w:pPr>
            <w:proofErr w:type="gramStart"/>
            <w:r w:rsidRPr="00C32529">
              <w:rPr>
                <w:rFonts w:ascii="Times New Roman" w:hAnsi="Times New Roman" w:cs="Times New Roman"/>
                <w:color w:val="000000"/>
                <w:sz w:val="20"/>
                <w:szCs w:val="20"/>
              </w:rPr>
              <w:t>p.(</w:t>
            </w:r>
            <w:proofErr w:type="gramEnd"/>
            <w:r w:rsidRPr="00C32529">
              <w:rPr>
                <w:rFonts w:ascii="Times New Roman" w:hAnsi="Times New Roman" w:cs="Times New Roman"/>
                <w:color w:val="000000"/>
                <w:sz w:val="20"/>
                <w:szCs w:val="20"/>
              </w:rPr>
              <w:t>Arg504Cys)</w:t>
            </w:r>
          </w:p>
        </w:tc>
      </w:tr>
      <w:tr w:rsidR="00766FCC" w:rsidRPr="00C32529" w14:paraId="4D60E617" w14:textId="77777777" w:rsidTr="003D22B9">
        <w:tc>
          <w:tcPr>
            <w:tcW w:w="1129" w:type="dxa"/>
          </w:tcPr>
          <w:p w14:paraId="21033705" w14:textId="77777777" w:rsidR="00766FCC" w:rsidRPr="00C32529" w:rsidRDefault="00766FCC" w:rsidP="003D22B9">
            <w:pPr>
              <w:rPr>
                <w:rFonts w:ascii="Times New Roman" w:hAnsi="Times New Roman" w:cs="Times New Roman"/>
                <w:i/>
                <w:iCs/>
              </w:rPr>
            </w:pPr>
            <w:r w:rsidRPr="00C32529">
              <w:rPr>
                <w:rFonts w:ascii="Times New Roman" w:hAnsi="Times New Roman" w:cs="Times New Roman"/>
                <w:i/>
                <w:iCs/>
                <w:color w:val="000000"/>
                <w:sz w:val="20"/>
                <w:szCs w:val="20"/>
              </w:rPr>
              <w:t>VSX2</w:t>
            </w:r>
          </w:p>
        </w:tc>
        <w:tc>
          <w:tcPr>
            <w:tcW w:w="2127" w:type="dxa"/>
          </w:tcPr>
          <w:p w14:paraId="13628A05"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Chr14: 74726320</w:t>
            </w:r>
          </w:p>
        </w:tc>
        <w:tc>
          <w:tcPr>
            <w:tcW w:w="3402" w:type="dxa"/>
          </w:tcPr>
          <w:p w14:paraId="46559511"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c.595C&gt;T (NM_182894.2)</w:t>
            </w:r>
          </w:p>
        </w:tc>
        <w:tc>
          <w:tcPr>
            <w:tcW w:w="2404" w:type="dxa"/>
          </w:tcPr>
          <w:p w14:paraId="5C44904E" w14:textId="77777777" w:rsidR="00766FCC" w:rsidRPr="00C32529" w:rsidRDefault="00766FCC" w:rsidP="003D22B9">
            <w:pPr>
              <w:rPr>
                <w:rFonts w:ascii="Times New Roman" w:hAnsi="Times New Roman" w:cs="Times New Roman"/>
              </w:rPr>
            </w:pPr>
            <w:proofErr w:type="gramStart"/>
            <w:r w:rsidRPr="00C32529">
              <w:rPr>
                <w:rFonts w:ascii="Times New Roman" w:hAnsi="Times New Roman" w:cs="Times New Roman"/>
                <w:color w:val="000000"/>
                <w:sz w:val="20"/>
                <w:szCs w:val="20"/>
              </w:rPr>
              <w:t>p.(</w:t>
            </w:r>
            <w:proofErr w:type="gramEnd"/>
            <w:r w:rsidRPr="00C32529">
              <w:rPr>
                <w:rFonts w:ascii="Times New Roman" w:hAnsi="Times New Roman" w:cs="Times New Roman"/>
                <w:color w:val="000000"/>
                <w:sz w:val="20"/>
                <w:szCs w:val="20"/>
              </w:rPr>
              <w:t>Arg199Cys)</w:t>
            </w:r>
          </w:p>
        </w:tc>
      </w:tr>
      <w:tr w:rsidR="00766FCC" w:rsidRPr="00C32529" w14:paraId="4F588AF0" w14:textId="77777777" w:rsidTr="003D22B9">
        <w:tc>
          <w:tcPr>
            <w:tcW w:w="1129" w:type="dxa"/>
          </w:tcPr>
          <w:p w14:paraId="1967CD76" w14:textId="77777777" w:rsidR="00766FCC" w:rsidRPr="00C32529" w:rsidRDefault="00766FCC" w:rsidP="003D22B9">
            <w:pPr>
              <w:rPr>
                <w:rFonts w:ascii="Times New Roman" w:hAnsi="Times New Roman" w:cs="Times New Roman"/>
                <w:i/>
                <w:iCs/>
              </w:rPr>
            </w:pPr>
            <w:r w:rsidRPr="00C32529">
              <w:rPr>
                <w:rFonts w:ascii="Times New Roman" w:hAnsi="Times New Roman" w:cs="Times New Roman"/>
                <w:i/>
                <w:iCs/>
                <w:color w:val="000000"/>
                <w:sz w:val="20"/>
                <w:szCs w:val="20"/>
              </w:rPr>
              <w:t>BCR</w:t>
            </w:r>
          </w:p>
        </w:tc>
        <w:tc>
          <w:tcPr>
            <w:tcW w:w="2127" w:type="dxa"/>
          </w:tcPr>
          <w:p w14:paraId="3E41D7D2"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Chr22: 23656782</w:t>
            </w:r>
          </w:p>
        </w:tc>
        <w:tc>
          <w:tcPr>
            <w:tcW w:w="3402" w:type="dxa"/>
          </w:tcPr>
          <w:p w14:paraId="7F0176B7" w14:textId="77777777" w:rsidR="00766FCC" w:rsidRPr="00C32529" w:rsidRDefault="00766FCC" w:rsidP="003D22B9">
            <w:pPr>
              <w:rPr>
                <w:rFonts w:ascii="Times New Roman" w:hAnsi="Times New Roman" w:cs="Times New Roman"/>
              </w:rPr>
            </w:pPr>
            <w:r w:rsidRPr="00C32529">
              <w:rPr>
                <w:rFonts w:ascii="Times New Roman" w:hAnsi="Times New Roman" w:cs="Times New Roman"/>
                <w:color w:val="000000"/>
                <w:sz w:val="20"/>
                <w:szCs w:val="20"/>
              </w:rPr>
              <w:t>c.3607C&gt;G (NM_004327.3)</w:t>
            </w:r>
          </w:p>
        </w:tc>
        <w:tc>
          <w:tcPr>
            <w:tcW w:w="2404" w:type="dxa"/>
          </w:tcPr>
          <w:p w14:paraId="76344C1A" w14:textId="77777777" w:rsidR="00766FCC" w:rsidRPr="00C32529" w:rsidRDefault="00766FCC" w:rsidP="003D22B9">
            <w:pPr>
              <w:rPr>
                <w:rFonts w:ascii="Times New Roman" w:hAnsi="Times New Roman" w:cs="Times New Roman"/>
              </w:rPr>
            </w:pPr>
            <w:proofErr w:type="gramStart"/>
            <w:r w:rsidRPr="00C32529">
              <w:rPr>
                <w:rFonts w:ascii="Times New Roman" w:hAnsi="Times New Roman" w:cs="Times New Roman"/>
                <w:color w:val="000000"/>
                <w:sz w:val="20"/>
                <w:szCs w:val="20"/>
              </w:rPr>
              <w:t>p.(</w:t>
            </w:r>
            <w:proofErr w:type="gramEnd"/>
            <w:r w:rsidRPr="00C32529">
              <w:rPr>
                <w:rFonts w:ascii="Times New Roman" w:hAnsi="Times New Roman" w:cs="Times New Roman"/>
                <w:color w:val="000000"/>
                <w:sz w:val="20"/>
                <w:szCs w:val="20"/>
              </w:rPr>
              <w:t>Leu1203Val)</w:t>
            </w:r>
          </w:p>
        </w:tc>
      </w:tr>
    </w:tbl>
    <w:p w14:paraId="5891643C" w14:textId="242D4877" w:rsidR="006B1AC9" w:rsidRDefault="006B1AC9" w:rsidP="00B059DB">
      <w:pPr>
        <w:pStyle w:val="Lgende"/>
        <w:rPr>
          <w:i w:val="0"/>
          <w:iCs w:val="0"/>
          <w:sz w:val="24"/>
          <w:szCs w:val="24"/>
        </w:rPr>
      </w:pPr>
    </w:p>
    <w:p w14:paraId="1485955B" w14:textId="05DB248E" w:rsidR="00AC7222" w:rsidRPr="00AC7222" w:rsidRDefault="00AC7222" w:rsidP="009F2271">
      <w:pPr>
        <w:spacing w:line="480" w:lineRule="auto"/>
        <w:jc w:val="both"/>
        <w:rPr>
          <w:ins w:id="13" w:author="Basile Smi" w:date="2022-08-17T23:50:00Z"/>
          <w:rFonts w:ascii="Times New Roman" w:hAnsi="Times New Roman" w:cs="Times New Roman"/>
          <w:i/>
          <w:iCs/>
          <w:rPrChange w:id="14" w:author="Basile Smi" w:date="2022-08-17T23:50:00Z">
            <w:rPr>
              <w:ins w:id="15" w:author="Basile Smi" w:date="2022-08-17T23:50:00Z"/>
              <w:rFonts w:ascii="Times New Roman" w:hAnsi="Times New Roman" w:cs="Times New Roman"/>
            </w:rPr>
          </w:rPrChange>
        </w:rPr>
      </w:pPr>
      <w:bookmarkStart w:id="16" w:name="_Hlk108453039"/>
      <w:ins w:id="17" w:author="Basile Smi" w:date="2022-08-17T23:50:00Z">
        <w:r w:rsidRPr="00AC7222">
          <w:rPr>
            <w:rFonts w:ascii="Times New Roman" w:hAnsi="Times New Roman" w:cs="Times New Roman"/>
            <w:i/>
            <w:iCs/>
            <w:sz w:val="24"/>
            <w:szCs w:val="24"/>
            <w:rPrChange w:id="18" w:author="Basile Smi" w:date="2022-08-17T23:50:00Z">
              <w:rPr>
                <w:rFonts w:ascii="Times New Roman" w:hAnsi="Times New Roman" w:cs="Times New Roman"/>
                <w:sz w:val="24"/>
                <w:szCs w:val="24"/>
              </w:rPr>
            </w:rPrChange>
          </w:rPr>
          <w:t xml:space="preserve">Discussion of </w:t>
        </w:r>
        <w:r w:rsidRPr="00AC7222">
          <w:rPr>
            <w:rFonts w:ascii="Times New Roman" w:hAnsi="Times New Roman" w:cs="Times New Roman"/>
            <w:i/>
            <w:iCs/>
            <w:sz w:val="24"/>
            <w:szCs w:val="24"/>
          </w:rPr>
          <w:t>VSX2</w:t>
        </w:r>
        <w:r w:rsidRPr="00AC7222">
          <w:rPr>
            <w:rFonts w:ascii="Times New Roman" w:hAnsi="Times New Roman" w:cs="Times New Roman"/>
            <w:i/>
            <w:iCs/>
            <w:sz w:val="24"/>
            <w:szCs w:val="24"/>
            <w:rPrChange w:id="19" w:author="Basile Smi" w:date="2022-08-17T23:50:00Z">
              <w:rPr>
                <w:rFonts w:ascii="Times New Roman" w:hAnsi="Times New Roman" w:cs="Times New Roman"/>
                <w:sz w:val="24"/>
                <w:szCs w:val="24"/>
              </w:rPr>
            </w:rPrChange>
          </w:rPr>
          <w:t xml:space="preserve"> variants identified herein in respect to the </w:t>
        </w:r>
      </w:ins>
      <w:ins w:id="20" w:author="Basile Smi" w:date="2022-08-17T23:54:00Z">
        <w:r w:rsidRPr="00AC7222">
          <w:rPr>
            <w:rFonts w:ascii="Times New Roman" w:hAnsi="Times New Roman" w:cs="Times New Roman"/>
            <w:i/>
            <w:iCs/>
            <w:sz w:val="24"/>
            <w:szCs w:val="24"/>
          </w:rPr>
          <w:t>literature</w:t>
        </w:r>
        <w:del w:id="21" w:author="Christina ZEITZ" w:date="2022-08-18T07:55:00Z">
          <w:r w:rsidRPr="00AC7222" w:rsidDel="00F44B30">
            <w:rPr>
              <w:rFonts w:ascii="Times New Roman" w:hAnsi="Times New Roman" w:cs="Times New Roman"/>
              <w:i/>
              <w:iCs/>
            </w:rPr>
            <w:delText>.</w:delText>
          </w:r>
        </w:del>
      </w:ins>
    </w:p>
    <w:p w14:paraId="3B21C79F" w14:textId="47DA7A90" w:rsidR="009F2271" w:rsidRPr="00AC7222" w:rsidRDefault="009F2271" w:rsidP="009F2271">
      <w:pPr>
        <w:spacing w:line="480" w:lineRule="auto"/>
        <w:jc w:val="both"/>
        <w:rPr>
          <w:ins w:id="22" w:author="Christina ZEITZ" w:date="2022-08-17T18:54:00Z"/>
          <w:rFonts w:ascii="Times New Roman" w:hAnsi="Times New Roman" w:cs="Times New Roman"/>
          <w:sz w:val="24"/>
          <w:szCs w:val="24"/>
          <w:rPrChange w:id="23" w:author="Basile Smi" w:date="2022-08-17T23:51:00Z">
            <w:rPr>
              <w:ins w:id="24" w:author="Christina ZEITZ" w:date="2022-08-17T18:54:00Z"/>
              <w:rFonts w:ascii="Times New Roman" w:hAnsi="Times New Roman" w:cs="Times New Roman"/>
            </w:rPr>
          </w:rPrChange>
        </w:rPr>
      </w:pPr>
      <w:proofErr w:type="spellStart"/>
      <w:ins w:id="25" w:author="Christina ZEITZ" w:date="2022-08-17T18:54:00Z">
        <w:r w:rsidRPr="00AC7222">
          <w:rPr>
            <w:rFonts w:ascii="Times New Roman" w:hAnsi="Times New Roman" w:cs="Times New Roman"/>
            <w:sz w:val="24"/>
            <w:szCs w:val="24"/>
            <w:rPrChange w:id="26" w:author="Basile Smi" w:date="2022-08-17T23:51:00Z">
              <w:rPr>
                <w:rFonts w:ascii="Times New Roman" w:hAnsi="Times New Roman" w:cs="Times New Roman"/>
              </w:rPr>
            </w:rPrChange>
          </w:rPr>
          <w:t>Iseri</w:t>
        </w:r>
        <w:proofErr w:type="spellEnd"/>
        <w:r w:rsidRPr="00AC7222">
          <w:rPr>
            <w:rFonts w:ascii="Times New Roman" w:hAnsi="Times New Roman" w:cs="Times New Roman"/>
            <w:sz w:val="24"/>
            <w:szCs w:val="24"/>
            <w:rPrChange w:id="27" w:author="Basile Smi" w:date="2022-08-17T23:51:00Z">
              <w:rPr>
                <w:rFonts w:ascii="Times New Roman" w:hAnsi="Times New Roman" w:cs="Times New Roman"/>
              </w:rPr>
            </w:rPrChange>
          </w:rPr>
          <w:t xml:space="preserve"> et al. reported a consanguineous Iranian pedigree of two siblings with microphthalmia and coloboma homozygous for the c.249delG p.(Leu84Serfs*57) pathogenic variant</w:t>
        </w:r>
      </w:ins>
      <w:ins w:id="28" w:author="Christina ZEITZ" w:date="2022-08-17T18:58:00Z">
        <w:r w:rsidR="003D22B9" w:rsidRPr="00AC7222">
          <w:rPr>
            <w:rFonts w:ascii="Times New Roman" w:hAnsi="Times New Roman" w:cs="Times New Roman"/>
            <w:sz w:val="24"/>
            <w:szCs w:val="24"/>
            <w:rPrChange w:id="29" w:author="Basile Smi" w:date="2022-08-17T23:51:00Z">
              <w:rPr>
                <w:rFonts w:ascii="Times New Roman" w:hAnsi="Times New Roman" w:cs="Times New Roman"/>
              </w:rPr>
            </w:rPrChange>
          </w:rPr>
          <w:t xml:space="preserve"> in </w:t>
        </w:r>
        <w:r w:rsidR="003D22B9" w:rsidRPr="00AC7222">
          <w:rPr>
            <w:rFonts w:ascii="Times New Roman" w:hAnsi="Times New Roman" w:cs="Times New Roman"/>
            <w:i/>
            <w:sz w:val="24"/>
            <w:szCs w:val="24"/>
            <w:rPrChange w:id="30" w:author="Basile Smi" w:date="2022-08-17T23:51:00Z">
              <w:rPr>
                <w:rFonts w:ascii="Times New Roman" w:hAnsi="Times New Roman" w:cs="Times New Roman"/>
              </w:rPr>
            </w:rPrChange>
          </w:rPr>
          <w:t>VSX2</w:t>
        </w:r>
      </w:ins>
      <w:r w:rsidR="00AC7222">
        <w:rPr>
          <w:rFonts w:ascii="Times New Roman" w:hAnsi="Times New Roman" w:cs="Times New Roman"/>
          <w:i/>
          <w:sz w:val="24"/>
          <w:szCs w:val="24"/>
        </w:rPr>
        <w:fldChar w:fldCharType="begin"/>
      </w:r>
      <w:r w:rsidR="00AC7222">
        <w:rPr>
          <w:rFonts w:ascii="Times New Roman" w:hAnsi="Times New Roman" w:cs="Times New Roman"/>
          <w:i/>
          <w:sz w:val="24"/>
          <w:szCs w:val="24"/>
        </w:rPr>
        <w:instrText xml:space="preserve"> ADDIN ZOTERO_ITEM CSL_CITATION {"citationID":"s7IEfmYK","properties":{"formattedCitation":"\\super 1\\nosupersub{}","plainCitation":"1","noteIndex":0},"citationItems":[{"id":4380,"uris":["http://zotero.org/users/local/DPiqvkiH/items/UX6G95X3"],"itemData":{"id":4380,"type":"article-journal","abstract":"Mutations in the visual system homeobox 2 gene (VSX2, also known as CHX10), which encodes a retinal transcription factor from the paired homeobox family, have been implicated in recessive isolated microphthalmia. In this study, we use genome-wide single nucleotide polymorphism homozygosity mapping in unrelated small consanguineous pedigrees and a candidate gene approach to identify three further causative VSX2 mutations (two novel and one previously reported). All affected individuals with homozygous mutations had bilateral anophthalmia or severe microphthalmia with absent vision. In addition, we identified a novel inner retinal dystrophy in two carrier parents suggesting a semidominant effect for this particular VSX2 mutation. A further study of individuals with retinal degenerative conditions may reveal a causative role for heterozygous mutations in VSX2.","container-title":"Human Genetics","DOI":"10.1007/s00439-010-0823-6","ISSN":"1432-1203","issue":"1","journalAbbreviation":"Hum Genet","language":"eng","note":"number: 1\nPMID: 20414678","page":"51-60","source":"PubMed","title":"Use of genome-wide SNP homozygosity mapping in small pedigrees to identify new mutations in VSX2 causing recessive microphthalmia and a semidominant inner retinal dystrophy","volume":"128","author":[{"family":"Iseri","given":"Sibel Ugur"},{"family":"Wyatt","given":"Alexander W."},{"family":"Nürnberg","given":"Gudrun"},{"family":"Kluck","given":"Christian"},{"family":"Nürnberg","given":"Peter"},{"family":"Holder","given":"Graham E."},{"family":"Blair","given":"Ed"},{"family":"Salt","given":"Alison"},{"family":"Ragge","given":"Nicola K."}],"issued":{"date-parts":[["2010",7]]}}}],"schema":"https://github.com/citation-style-language/schema/raw/master/csl-citation.json"} </w:instrText>
      </w:r>
      <w:r w:rsidR="00AC7222">
        <w:rPr>
          <w:rFonts w:ascii="Times New Roman" w:hAnsi="Times New Roman" w:cs="Times New Roman"/>
          <w:i/>
          <w:sz w:val="24"/>
          <w:szCs w:val="24"/>
        </w:rPr>
        <w:fldChar w:fldCharType="separate"/>
      </w:r>
      <w:r w:rsidR="00AC7222" w:rsidRPr="00AC7222">
        <w:rPr>
          <w:rFonts w:ascii="Times New Roman" w:hAnsi="Times New Roman" w:cs="Times New Roman"/>
          <w:sz w:val="24"/>
          <w:szCs w:val="24"/>
          <w:vertAlign w:val="superscript"/>
        </w:rPr>
        <w:t>1</w:t>
      </w:r>
      <w:r w:rsidR="00AC7222">
        <w:rPr>
          <w:rFonts w:ascii="Times New Roman" w:hAnsi="Times New Roman" w:cs="Times New Roman"/>
          <w:i/>
          <w:sz w:val="24"/>
          <w:szCs w:val="24"/>
        </w:rPr>
        <w:fldChar w:fldCharType="end"/>
      </w:r>
      <w:ins w:id="31" w:author="Christina ZEITZ" w:date="2022-08-17T18:54:00Z">
        <w:del w:id="32" w:author="Basile Smi" w:date="2022-08-17T23:51:00Z">
          <w:r w:rsidRPr="00AC7222" w:rsidDel="00AC7222">
            <w:rPr>
              <w:rFonts w:ascii="Times New Roman" w:hAnsi="Times New Roman" w:cs="Times New Roman"/>
              <w:sz w:val="24"/>
              <w:szCs w:val="24"/>
              <w:rPrChange w:id="33" w:author="Basile Smi" w:date="2022-08-17T23:51:00Z">
                <w:rPr>
                  <w:rFonts w:ascii="Times New Roman" w:hAnsi="Times New Roman" w:cs="Times New Roman"/>
                </w:rPr>
              </w:rPrChange>
            </w:rPr>
            <w:fldChar w:fldCharType="begin"/>
          </w:r>
          <w:r w:rsidRPr="00AC7222" w:rsidDel="00AC7222">
            <w:rPr>
              <w:rFonts w:ascii="Times New Roman" w:hAnsi="Times New Roman" w:cs="Times New Roman"/>
              <w:sz w:val="24"/>
              <w:szCs w:val="24"/>
              <w:rPrChange w:id="34" w:author="Basile Smi" w:date="2022-08-17T23:51:00Z">
                <w:rPr>
                  <w:rFonts w:ascii="Times New Roman" w:hAnsi="Times New Roman" w:cs="Times New Roman"/>
                </w:rPr>
              </w:rPrChange>
            </w:rPr>
            <w:delInstrText xml:space="preserve"> ADDIN ZOTERO_ITEM CSL_CITATION {"citationID":"GDFFc4Wa","properties":{"formattedCitation":"\\super 42\\nosupersub{}","plainCitation":"42","noteIndex":0},"citationItems":[{"id":"QkFmRa7u/DjohPkwI","uris":["http://zotero.org/users/local/NrfbJ1bu/items/KX5VDJRV"],"itemData":{"id":4485,"type":"article-journal","abstract":"Mutations in the visual system homeobox 2 gene (VSX2, also known as CHX10), which encodes a retinal transcription factor from the paired homeobox family, have been implicated in recessive isolated microphthalmia. In this study, we use genome-wide single nucleotide polymorphism homozygosity mapping in unrelated small consanguineous pedigrees and a candidate gene approach to identify three further causative VSX2 mutations (two novel and one previously reported). All affected individuals with homozygous mutations had bilateral anophthalmia or severe microphthalmia with absent vision. In addition, we identified a novel inner retinal dystrophy in two carrier parents suggesting a semidominant effect for this particular VSX2 mutation. A further study of individuals with retinal degenerative conditions may reveal a causative role for heterozygous mutations in VSX2.","container-title":"Human Genetics","DOI":"10.1007/s00439-010-0823-6","ISSN":"1432-1203","issue":"1","journalAbbreviation":"Hum Genet","language":"eng","note":"PMID: 20414678","page":"51-60","source":"PubMed","title":"Use of genome-wide SNP homozygosity mapping in small pedigrees to identify new mutations in VSX2 causing recessive microphthalmia and a semidominant inner retinal dystrophy","volume":"128","author":[{"family":"Iseri","given":"Sibel Ugur"},{"family":"Wyatt","given":"Alexander W."},{"family":"Nürnberg","given":"Gudrun"},{"family":"Kluck","given":"Christian"},{"family":"Nürnberg","given":"Peter"},{"family":"Holder","given":"Graham E."},{"family":"Blair","given":"Ed"},{"family":"Salt","given":"Alison"},{"family":"Ragge","given":"Nicola K."}],"issued":{"date-parts":[["2010",7]]}}}],"schema":"https://github.com/citation-style-language/schema/raw/master/csl-citation.json"} </w:delInstrText>
          </w:r>
          <w:r w:rsidRPr="00AC7222" w:rsidDel="00AC7222">
            <w:rPr>
              <w:rFonts w:ascii="Times New Roman" w:hAnsi="Times New Roman" w:cs="Times New Roman"/>
              <w:sz w:val="24"/>
              <w:szCs w:val="24"/>
              <w:rPrChange w:id="35" w:author="Basile Smi" w:date="2022-08-17T23:51:00Z">
                <w:rPr>
                  <w:rFonts w:ascii="Times New Roman" w:hAnsi="Times New Roman" w:cs="Times New Roman"/>
                </w:rPr>
              </w:rPrChange>
            </w:rPr>
            <w:fldChar w:fldCharType="separate"/>
          </w:r>
          <w:r w:rsidRPr="00AC7222" w:rsidDel="00AC7222">
            <w:rPr>
              <w:rFonts w:ascii="Times New Roman" w:hAnsi="Times New Roman" w:cs="Times New Roman"/>
              <w:sz w:val="24"/>
              <w:szCs w:val="28"/>
              <w:vertAlign w:val="superscript"/>
              <w:rPrChange w:id="36" w:author="Basile Smi" w:date="2022-08-17T23:51:00Z">
                <w:rPr>
                  <w:rFonts w:ascii="Times New Roman" w:hAnsi="Times New Roman" w:cs="Times New Roman"/>
                  <w:szCs w:val="24"/>
                  <w:vertAlign w:val="superscript"/>
                </w:rPr>
              </w:rPrChange>
            </w:rPr>
            <w:delText>42</w:delText>
          </w:r>
          <w:r w:rsidRPr="00AC7222" w:rsidDel="00AC7222">
            <w:rPr>
              <w:rFonts w:ascii="Times New Roman" w:hAnsi="Times New Roman" w:cs="Times New Roman"/>
              <w:sz w:val="24"/>
              <w:szCs w:val="24"/>
              <w:rPrChange w:id="37" w:author="Basile Smi" w:date="2022-08-17T23:51:00Z">
                <w:rPr>
                  <w:rFonts w:ascii="Times New Roman" w:hAnsi="Times New Roman" w:cs="Times New Roman"/>
                </w:rPr>
              </w:rPrChange>
            </w:rPr>
            <w:fldChar w:fldCharType="end"/>
          </w:r>
        </w:del>
        <w:r w:rsidRPr="00AC7222">
          <w:rPr>
            <w:rFonts w:ascii="Times New Roman" w:hAnsi="Times New Roman" w:cs="Times New Roman"/>
            <w:sz w:val="24"/>
            <w:szCs w:val="24"/>
            <w:rPrChange w:id="38" w:author="Basile Smi" w:date="2022-08-17T23:51:00Z">
              <w:rPr>
                <w:rFonts w:ascii="Times New Roman" w:hAnsi="Times New Roman" w:cs="Times New Roman"/>
              </w:rPr>
            </w:rPrChange>
          </w:rPr>
          <w:t xml:space="preserve">. The siblings were blind with undetectable </w:t>
        </w:r>
        <w:proofErr w:type="spellStart"/>
        <w:r w:rsidRPr="00AC7222">
          <w:rPr>
            <w:rFonts w:ascii="Times New Roman" w:hAnsi="Times New Roman" w:cs="Times New Roman"/>
            <w:sz w:val="24"/>
            <w:szCs w:val="24"/>
            <w:rPrChange w:id="39" w:author="Basile Smi" w:date="2022-08-17T23:51:00Z">
              <w:rPr>
                <w:rFonts w:ascii="Times New Roman" w:hAnsi="Times New Roman" w:cs="Times New Roman"/>
              </w:rPr>
            </w:rPrChange>
          </w:rPr>
          <w:t>ffERG</w:t>
        </w:r>
        <w:proofErr w:type="spellEnd"/>
        <w:r w:rsidRPr="00AC7222">
          <w:rPr>
            <w:rFonts w:ascii="Times New Roman" w:hAnsi="Times New Roman" w:cs="Times New Roman"/>
            <w:sz w:val="24"/>
            <w:szCs w:val="24"/>
            <w:rPrChange w:id="40" w:author="Basile Smi" w:date="2022-08-17T23:51:00Z">
              <w:rPr>
                <w:rFonts w:ascii="Times New Roman" w:hAnsi="Times New Roman" w:cs="Times New Roman"/>
              </w:rPr>
            </w:rPrChange>
          </w:rPr>
          <w:t xml:space="preserve"> responses. Their heterozygous parents presented a significant reduction of </w:t>
        </w:r>
        <w:proofErr w:type="spellStart"/>
        <w:r w:rsidRPr="00AC7222">
          <w:rPr>
            <w:rFonts w:ascii="Times New Roman" w:hAnsi="Times New Roman" w:cs="Times New Roman"/>
            <w:sz w:val="24"/>
            <w:szCs w:val="24"/>
            <w:rPrChange w:id="41" w:author="Basile Smi" w:date="2022-08-17T23:51:00Z">
              <w:rPr>
                <w:rFonts w:ascii="Times New Roman" w:hAnsi="Times New Roman" w:cs="Times New Roman"/>
              </w:rPr>
            </w:rPrChange>
          </w:rPr>
          <w:t>ffERG</w:t>
        </w:r>
        <w:proofErr w:type="spellEnd"/>
        <w:r w:rsidRPr="00AC7222">
          <w:rPr>
            <w:rFonts w:ascii="Times New Roman" w:hAnsi="Times New Roman" w:cs="Times New Roman"/>
            <w:sz w:val="24"/>
            <w:szCs w:val="24"/>
            <w:rPrChange w:id="42" w:author="Basile Smi" w:date="2022-08-17T23:51:00Z">
              <w:rPr>
                <w:rFonts w:ascii="Times New Roman" w:hAnsi="Times New Roman" w:cs="Times New Roman"/>
              </w:rPr>
            </w:rPrChange>
          </w:rPr>
          <w:t xml:space="preserve"> a- and b-waves under both dark- and light-adapted conditions with an additional reduction in the b/a amplitude ratio to a bright flash under dark-adapted conditions. Authors hypothesized that this </w:t>
        </w:r>
        <w:r w:rsidRPr="00AC7222">
          <w:rPr>
            <w:rFonts w:ascii="Times New Roman" w:hAnsi="Times New Roman" w:cs="Times New Roman"/>
            <w:i/>
            <w:iCs/>
            <w:sz w:val="24"/>
            <w:szCs w:val="24"/>
            <w:rPrChange w:id="43" w:author="Basile Smi" w:date="2022-08-17T23:51:00Z">
              <w:rPr>
                <w:rFonts w:ascii="Times New Roman" w:hAnsi="Times New Roman" w:cs="Times New Roman"/>
                <w:i/>
                <w:iCs/>
              </w:rPr>
            </w:rPrChange>
          </w:rPr>
          <w:t>VSX2</w:t>
        </w:r>
        <w:r w:rsidRPr="00AC7222">
          <w:rPr>
            <w:rFonts w:ascii="Times New Roman" w:hAnsi="Times New Roman" w:cs="Times New Roman"/>
            <w:sz w:val="24"/>
            <w:szCs w:val="24"/>
            <w:rPrChange w:id="44" w:author="Basile Smi" w:date="2022-08-17T23:51:00Z">
              <w:rPr>
                <w:rFonts w:ascii="Times New Roman" w:hAnsi="Times New Roman" w:cs="Times New Roman"/>
              </w:rPr>
            </w:rPrChange>
          </w:rPr>
          <w:t xml:space="preserve"> gene defects might act as semi-dominant and produce a generalized retinal dysfunction affecting rod and cone systems with an additional post-phototransduction dysfunction while in heterozygous state. Khan et al. reported a female patient homozygous for the </w:t>
        </w:r>
        <w:bookmarkStart w:id="45" w:name="_Hlk111655458"/>
        <w:r w:rsidRPr="00AC7222">
          <w:rPr>
            <w:rFonts w:ascii="Times New Roman" w:hAnsi="Times New Roman" w:cs="Times New Roman"/>
            <w:sz w:val="24"/>
            <w:szCs w:val="24"/>
            <w:rPrChange w:id="46" w:author="Basile Smi" w:date="2022-08-17T23:51:00Z">
              <w:rPr>
                <w:rFonts w:ascii="Times New Roman" w:hAnsi="Times New Roman" w:cs="Times New Roman"/>
              </w:rPr>
            </w:rPrChange>
          </w:rPr>
          <w:t xml:space="preserve">c.773delA p.(Lys258Serfs*44) </w:t>
        </w:r>
        <w:bookmarkEnd w:id="45"/>
        <w:r w:rsidRPr="00AC7222">
          <w:rPr>
            <w:rFonts w:ascii="Times New Roman" w:hAnsi="Times New Roman" w:cs="Times New Roman"/>
            <w:sz w:val="24"/>
            <w:szCs w:val="24"/>
            <w:rPrChange w:id="47" w:author="Basile Smi" w:date="2022-08-17T23:51:00Z">
              <w:rPr>
                <w:rFonts w:ascii="Times New Roman" w:hAnsi="Times New Roman" w:cs="Times New Roman"/>
              </w:rPr>
            </w:rPrChange>
          </w:rPr>
          <w:t xml:space="preserve">variant </w:t>
        </w:r>
      </w:ins>
      <w:ins w:id="48" w:author="Christina ZEITZ" w:date="2022-08-17T18:58:00Z">
        <w:r w:rsidR="003D22B9" w:rsidRPr="00AC7222">
          <w:rPr>
            <w:rFonts w:ascii="Times New Roman" w:hAnsi="Times New Roman" w:cs="Times New Roman"/>
            <w:sz w:val="24"/>
            <w:szCs w:val="24"/>
            <w:rPrChange w:id="49" w:author="Basile Smi" w:date="2022-08-17T23:51:00Z">
              <w:rPr>
                <w:rFonts w:ascii="Times New Roman" w:hAnsi="Times New Roman" w:cs="Times New Roman"/>
              </w:rPr>
            </w:rPrChange>
          </w:rPr>
          <w:t xml:space="preserve">in </w:t>
        </w:r>
        <w:r w:rsidR="003D22B9" w:rsidRPr="00AC7222">
          <w:rPr>
            <w:rFonts w:ascii="Times New Roman" w:hAnsi="Times New Roman" w:cs="Times New Roman"/>
            <w:i/>
            <w:sz w:val="24"/>
            <w:szCs w:val="24"/>
            <w:rPrChange w:id="50" w:author="Basile Smi" w:date="2022-08-17T23:51:00Z">
              <w:rPr>
                <w:rFonts w:ascii="Times New Roman" w:hAnsi="Times New Roman" w:cs="Times New Roman"/>
              </w:rPr>
            </w:rPrChange>
          </w:rPr>
          <w:t>VSX2</w:t>
        </w:r>
        <w:r w:rsidR="003D22B9" w:rsidRPr="00AC7222">
          <w:rPr>
            <w:rFonts w:ascii="Times New Roman" w:hAnsi="Times New Roman" w:cs="Times New Roman"/>
            <w:sz w:val="24"/>
            <w:szCs w:val="24"/>
            <w:rPrChange w:id="51" w:author="Basile Smi" w:date="2022-08-17T23:51:00Z">
              <w:rPr>
                <w:rFonts w:ascii="Times New Roman" w:hAnsi="Times New Roman" w:cs="Times New Roman"/>
              </w:rPr>
            </w:rPrChange>
          </w:rPr>
          <w:t xml:space="preserve"> </w:t>
        </w:r>
      </w:ins>
      <w:ins w:id="52" w:author="Christina ZEITZ" w:date="2022-08-17T18:54:00Z">
        <w:r w:rsidRPr="00AC7222">
          <w:rPr>
            <w:rFonts w:ascii="Times New Roman" w:hAnsi="Times New Roman" w:cs="Times New Roman"/>
            <w:sz w:val="24"/>
            <w:szCs w:val="24"/>
            <w:rPrChange w:id="53" w:author="Basile Smi" w:date="2022-08-17T23:51:00Z">
              <w:rPr>
                <w:rFonts w:ascii="Times New Roman" w:hAnsi="Times New Roman" w:cs="Times New Roman"/>
              </w:rPr>
            </w:rPrChange>
          </w:rPr>
          <w:t xml:space="preserve">and a clinical phenotype close to Knobloch syndrome: infantile upbeat nystagmus, high myopia, low BCVA, atrophic </w:t>
        </w:r>
        <w:proofErr w:type="spellStart"/>
        <w:r w:rsidRPr="00AC7222">
          <w:rPr>
            <w:rFonts w:ascii="Times New Roman" w:hAnsi="Times New Roman" w:cs="Times New Roman"/>
            <w:sz w:val="24"/>
            <w:szCs w:val="24"/>
            <w:rPrChange w:id="54" w:author="Basile Smi" w:date="2022-08-17T23:51:00Z">
              <w:rPr>
                <w:rFonts w:ascii="Times New Roman" w:hAnsi="Times New Roman" w:cs="Times New Roman"/>
              </w:rPr>
            </w:rPrChange>
          </w:rPr>
          <w:t>chorio</w:t>
        </w:r>
        <w:proofErr w:type="spellEnd"/>
        <w:r w:rsidRPr="00AC7222">
          <w:rPr>
            <w:rFonts w:ascii="Times New Roman" w:hAnsi="Times New Roman" w:cs="Times New Roman"/>
            <w:sz w:val="24"/>
            <w:szCs w:val="24"/>
            <w:rPrChange w:id="55" w:author="Basile Smi" w:date="2022-08-17T23:51:00Z">
              <w:rPr>
                <w:rFonts w:ascii="Times New Roman" w:hAnsi="Times New Roman" w:cs="Times New Roman"/>
              </w:rPr>
            </w:rPrChange>
          </w:rPr>
          <w:t>-retinal changes and lens luxation</w:t>
        </w:r>
        <w:r w:rsidRPr="00AC7222">
          <w:rPr>
            <w:rFonts w:ascii="Times New Roman" w:hAnsi="Times New Roman" w:cs="Times New Roman"/>
            <w:sz w:val="24"/>
            <w:szCs w:val="24"/>
            <w:rPrChange w:id="56" w:author="Basile Smi" w:date="2022-08-17T23:51:00Z">
              <w:rPr>
                <w:rFonts w:ascii="Times New Roman" w:hAnsi="Times New Roman" w:cs="Times New Roman"/>
              </w:rPr>
            </w:rPrChange>
          </w:rPr>
          <w:fldChar w:fldCharType="begin"/>
        </w:r>
      </w:ins>
      <w:r w:rsidR="00AC7222">
        <w:rPr>
          <w:rFonts w:ascii="Times New Roman" w:hAnsi="Times New Roman" w:cs="Times New Roman"/>
          <w:sz w:val="24"/>
          <w:szCs w:val="24"/>
        </w:rPr>
        <w:instrText xml:space="preserve"> ADDIN ZOTERO_ITEM CSL_CITATION {"citationID":"Cod18MzU","properties":{"formattedCitation":"\\super 2\\nosupersub{}","plainCitation":"2","noteIndex":0},"citationItems":[{"id":"mhFjSgXX/6JWTkvcB","uris":["http://zotero.org/users/local/NrfbJ1bu/items/FFU37GMF"],"itemData":{"id":4482,"type":"article-journal","abstract":"Objective: To describe a unique lens subluxation phenotype in a child from a consanguineous family and to determine its genetic basis.Methods: Ophthalmologic examination (including ocular biometry and electroretinography [ERG] for the proband) and autozygosity-analysis-guided exome sequencing for the family; confirmatory candidate gene sequencing in the family and ethnically matched controls.Results: An otherwise healthy 3-year-old Saudi Arabian girl with poor vision since birth had smooth irides, lens subluxation, cone-rod dysfunction, and high myopia – features resembling Knobloch syndrome but differing in regard to direction of lens subluxation (superior rather than temporal) and the pattern of chorioretinal atrophy (without vitreous condensations or distinct macular atrophy). Autozygome-guided exome sequencing revealed the girl to harbor a homozygous exon 5 mutation in the ocular transcription factor gene visual homeobox 2 (VSX2) [c.773delA; p.Lys258SerfsX44] that was heterozygous in the unaffected brother and parents and absent in 100 healthy ethnically matched controls and on-line databases. Previously reported VSX2 mutations have affected the DNA-binding domains and only been associated with microphthalmia. Unlike previously reported mutations, the current VSX2 mutation is downstream to the protein’s DNA binding domains.Conclusions: The phenotype of this girl is unique and suggests a normal regulatory role for VSX2 in iris, zonule, and cone-rod development. For a consanguineous family with suspected recessive ocular disease but without a clear candidate gene, autozygome-guided exome analysis is a powerful technique, even when only a single patient is affected.","container-title":"Ophthalmic Genetics","DOI":"10.3109/13816810.2013.827217","ISSN":"1381-6810","issue":"1","note":"publisher: Taylor &amp; Francis\n_eprint: https://doi.org/10.3109/13816810.2013.827217\nPMID: 24001013","page":"8-13","source":"Taylor and Francis+NEJM","title":"Lens Subluxation and Retinal Dysfunction in a Girl with Homozygous VSX2 Mutation","volume":"36","author":[{"family":"Khan","given":"Arif O."},{"family":"Aldahmesh","given":"Mohammed A."},{"family":"Noor","given":"Jawaher"},{"family":"Salem","given":"Ahmed"},{"family":"Alkuraya","given":"Fowzan S."}],"issued":{"date-parts":[["2015",1,2]]}}}],"schema":"https://github.com/citation-style-language/schema/raw/master/csl-citation.json"} </w:instrText>
      </w:r>
      <w:ins w:id="57" w:author="Christina ZEITZ" w:date="2022-08-17T18:54:00Z">
        <w:r w:rsidRPr="00AC7222">
          <w:rPr>
            <w:rFonts w:ascii="Times New Roman" w:hAnsi="Times New Roman" w:cs="Times New Roman"/>
            <w:sz w:val="24"/>
            <w:szCs w:val="24"/>
            <w:rPrChange w:id="58" w:author="Basile Smi" w:date="2022-08-17T23:51:00Z">
              <w:rPr>
                <w:rFonts w:ascii="Times New Roman" w:hAnsi="Times New Roman" w:cs="Times New Roman"/>
              </w:rPr>
            </w:rPrChange>
          </w:rPr>
          <w:fldChar w:fldCharType="separate"/>
        </w:r>
      </w:ins>
      <w:r w:rsidR="00AC7222" w:rsidRPr="00AC7222">
        <w:rPr>
          <w:rFonts w:ascii="Times New Roman" w:hAnsi="Times New Roman" w:cs="Times New Roman"/>
          <w:sz w:val="24"/>
          <w:szCs w:val="24"/>
          <w:vertAlign w:val="superscript"/>
        </w:rPr>
        <w:t>2</w:t>
      </w:r>
      <w:ins w:id="59" w:author="Christina ZEITZ" w:date="2022-08-17T18:54:00Z">
        <w:r w:rsidRPr="00AC7222">
          <w:rPr>
            <w:rFonts w:ascii="Times New Roman" w:hAnsi="Times New Roman" w:cs="Times New Roman"/>
            <w:sz w:val="24"/>
            <w:szCs w:val="24"/>
            <w:rPrChange w:id="60" w:author="Basile Smi" w:date="2022-08-17T23:51:00Z">
              <w:rPr>
                <w:rFonts w:ascii="Times New Roman" w:hAnsi="Times New Roman" w:cs="Times New Roman"/>
              </w:rPr>
            </w:rPrChange>
          </w:rPr>
          <w:fldChar w:fldCharType="end"/>
        </w:r>
        <w:r w:rsidRPr="00AC7222">
          <w:rPr>
            <w:rFonts w:ascii="Times New Roman" w:hAnsi="Times New Roman" w:cs="Times New Roman"/>
            <w:sz w:val="24"/>
            <w:szCs w:val="24"/>
            <w:rPrChange w:id="61" w:author="Basile Smi" w:date="2022-08-17T23:51:00Z">
              <w:rPr>
                <w:rFonts w:ascii="Times New Roman" w:hAnsi="Times New Roman" w:cs="Times New Roman"/>
              </w:rPr>
            </w:rPrChange>
          </w:rPr>
          <w:t xml:space="preserve">. </w:t>
        </w:r>
        <w:proofErr w:type="spellStart"/>
        <w:r w:rsidRPr="00AC7222">
          <w:rPr>
            <w:rFonts w:ascii="Times New Roman" w:hAnsi="Times New Roman" w:cs="Times New Roman"/>
            <w:sz w:val="24"/>
            <w:szCs w:val="24"/>
            <w:rPrChange w:id="62" w:author="Basile Smi" w:date="2022-08-17T23:51:00Z">
              <w:rPr>
                <w:rFonts w:ascii="Times New Roman" w:hAnsi="Times New Roman" w:cs="Times New Roman"/>
              </w:rPr>
            </w:rPrChange>
          </w:rPr>
          <w:t>ffERG</w:t>
        </w:r>
        <w:proofErr w:type="spellEnd"/>
        <w:r w:rsidRPr="00AC7222">
          <w:rPr>
            <w:rFonts w:ascii="Times New Roman" w:hAnsi="Times New Roman" w:cs="Times New Roman"/>
            <w:sz w:val="24"/>
            <w:szCs w:val="24"/>
            <w:rPrChange w:id="63" w:author="Basile Smi" w:date="2022-08-17T23:51:00Z">
              <w:rPr>
                <w:rFonts w:ascii="Times New Roman" w:hAnsi="Times New Roman" w:cs="Times New Roman"/>
              </w:rPr>
            </w:rPrChange>
          </w:rPr>
          <w:t xml:space="preserve"> found delayed and decreased scotopic and photopic responses, with photopic responses being more severely altered. However, there was no indication of an electronegative ERG response. Nevertheless, the clinical picture of the latter subject resembles best the phenotype of the subjects presented herein. </w:t>
        </w:r>
      </w:ins>
    </w:p>
    <w:p w14:paraId="19F3EE43" w14:textId="4F23F72A" w:rsidR="009F2271" w:rsidRPr="0001221F" w:rsidRDefault="009F2271" w:rsidP="009F2271">
      <w:pPr>
        <w:spacing w:line="480" w:lineRule="auto"/>
        <w:jc w:val="both"/>
        <w:rPr>
          <w:ins w:id="64" w:author="Christina ZEITZ" w:date="2022-08-17T18:54:00Z"/>
          <w:rFonts w:ascii="Times New Roman" w:hAnsi="Times New Roman" w:cs="Times New Roman"/>
        </w:rPr>
      </w:pPr>
      <w:ins w:id="65" w:author="Christina ZEITZ" w:date="2022-08-17T18:54:00Z">
        <w:r w:rsidRPr="00AC7222">
          <w:rPr>
            <w:rFonts w:ascii="Times New Roman" w:hAnsi="Times New Roman" w:cs="Times New Roman"/>
            <w:sz w:val="24"/>
            <w:szCs w:val="24"/>
            <w:rPrChange w:id="66" w:author="Basile Smi" w:date="2022-08-17T23:51:00Z">
              <w:rPr>
                <w:rFonts w:ascii="Times New Roman" w:hAnsi="Times New Roman" w:cs="Times New Roman"/>
              </w:rPr>
            </w:rPrChange>
          </w:rPr>
          <w:t xml:space="preserve">Moreover, the clinical phenotype of our patients was more complex than known CSNB phenotypes. It included developmental abnormalities as anterior segment abnormalities (lens subluxation and cataracts in patients CIC00257 and CIC12548), ciliary body hypoplasia in CIC12548, atrophic peripheral retinal changes (CIC00257 and IPP1889196) and wedge-shaped inferior </w:t>
        </w:r>
        <w:proofErr w:type="spellStart"/>
        <w:r w:rsidRPr="00AC7222">
          <w:rPr>
            <w:rFonts w:ascii="Times New Roman" w:hAnsi="Times New Roman" w:cs="Times New Roman"/>
            <w:sz w:val="24"/>
            <w:szCs w:val="24"/>
            <w:rPrChange w:id="67" w:author="Basile Smi" w:date="2022-08-17T23:51:00Z">
              <w:rPr>
                <w:rFonts w:ascii="Times New Roman" w:hAnsi="Times New Roman" w:cs="Times New Roman"/>
              </w:rPr>
            </w:rPrChange>
          </w:rPr>
          <w:t>chorio</w:t>
        </w:r>
        <w:proofErr w:type="spellEnd"/>
        <w:r w:rsidRPr="00AC7222">
          <w:rPr>
            <w:rFonts w:ascii="Times New Roman" w:hAnsi="Times New Roman" w:cs="Times New Roman"/>
            <w:sz w:val="24"/>
            <w:szCs w:val="24"/>
            <w:rPrChange w:id="68" w:author="Basile Smi" w:date="2022-08-17T23:51:00Z">
              <w:rPr>
                <w:rFonts w:ascii="Times New Roman" w:hAnsi="Times New Roman" w:cs="Times New Roman"/>
              </w:rPr>
            </w:rPrChange>
          </w:rPr>
          <w:t xml:space="preserve">-retinal atrophy reminiscent of </w:t>
        </w:r>
        <w:proofErr w:type="spellStart"/>
        <w:r w:rsidRPr="00AC7222">
          <w:rPr>
            <w:rFonts w:ascii="Times New Roman" w:hAnsi="Times New Roman" w:cs="Times New Roman"/>
            <w:sz w:val="24"/>
            <w:szCs w:val="24"/>
            <w:rPrChange w:id="69" w:author="Basile Smi" w:date="2022-08-17T23:51:00Z">
              <w:rPr>
                <w:rFonts w:ascii="Times New Roman" w:hAnsi="Times New Roman" w:cs="Times New Roman"/>
              </w:rPr>
            </w:rPrChange>
          </w:rPr>
          <w:t>chorio</w:t>
        </w:r>
        <w:proofErr w:type="spellEnd"/>
        <w:r w:rsidRPr="00AC7222">
          <w:rPr>
            <w:rFonts w:ascii="Times New Roman" w:hAnsi="Times New Roman" w:cs="Times New Roman"/>
            <w:sz w:val="24"/>
            <w:szCs w:val="24"/>
            <w:rPrChange w:id="70" w:author="Basile Smi" w:date="2022-08-17T23:51:00Z">
              <w:rPr>
                <w:rFonts w:ascii="Times New Roman" w:hAnsi="Times New Roman" w:cs="Times New Roman"/>
              </w:rPr>
            </w:rPrChange>
          </w:rPr>
          <w:t xml:space="preserve">-retinal coloboma and foveal hypoplasia in </w:t>
        </w:r>
        <w:r w:rsidRPr="00AC7222">
          <w:rPr>
            <w:rFonts w:ascii="Times New Roman" w:hAnsi="Times New Roman" w:cs="Times New Roman"/>
            <w:sz w:val="24"/>
            <w:szCs w:val="24"/>
            <w:rPrChange w:id="71" w:author="Basile Smi" w:date="2022-08-17T23:51:00Z">
              <w:rPr>
                <w:rFonts w:ascii="Times New Roman" w:hAnsi="Times New Roman" w:cs="Times New Roman"/>
              </w:rPr>
            </w:rPrChange>
          </w:rPr>
          <w:lastRenderedPageBreak/>
          <w:t>CIC12548. Noteworthy, the latter patient was myopic in spite of the short axial length (Table 1</w:t>
        </w:r>
      </w:ins>
      <w:ins w:id="72" w:author="Basile Smi" w:date="2022-08-17T23:52:00Z">
        <w:r w:rsidR="00AC7222">
          <w:rPr>
            <w:rFonts w:ascii="Times New Roman" w:hAnsi="Times New Roman" w:cs="Times New Roman"/>
            <w:sz w:val="24"/>
            <w:szCs w:val="24"/>
          </w:rPr>
          <w:t xml:space="preserve"> in the main article</w:t>
        </w:r>
      </w:ins>
      <w:ins w:id="73" w:author="Christina ZEITZ" w:date="2022-08-17T18:54:00Z">
        <w:r w:rsidRPr="00AC7222">
          <w:rPr>
            <w:rFonts w:ascii="Times New Roman" w:hAnsi="Times New Roman" w:cs="Times New Roman"/>
            <w:sz w:val="24"/>
            <w:szCs w:val="24"/>
            <w:rPrChange w:id="74" w:author="Basile Smi" w:date="2022-08-17T23:51:00Z">
              <w:rPr>
                <w:rFonts w:ascii="Times New Roman" w:hAnsi="Times New Roman" w:cs="Times New Roman"/>
              </w:rPr>
            </w:rPrChange>
          </w:rPr>
          <w:t xml:space="preserve">) that is suggestive of index myopia most probably due to anterior segment abnormalities. The ocular disease thus could be more properly characterized as ocular developmental abnormality and retinopathy with a bipolar-specific phenotype. Nevertheless, the initial presentation in the youngest patient was very close to CSNB, anterior segment abnormalities appearing probably later in life. In addition, we need to wait for a longer follow-up to assess the non-progressive character of retinal involvement of patient CIC12548. </w:t>
        </w:r>
      </w:ins>
    </w:p>
    <w:p w14:paraId="0D2954B6" w14:textId="0A7BE2D4" w:rsidR="00C31086" w:rsidRDefault="00AC7222" w:rsidP="00C31086">
      <w:pPr>
        <w:spacing w:line="480" w:lineRule="auto"/>
        <w:rPr>
          <w:ins w:id="75" w:author="Basile Smi" w:date="2022-08-17T23:53:00Z"/>
          <w:rFonts w:ascii="Times New Roman" w:hAnsi="Times New Roman" w:cs="Times New Roman"/>
          <w:i/>
          <w:iCs/>
          <w:sz w:val="24"/>
          <w:szCs w:val="24"/>
        </w:rPr>
      </w:pPr>
      <w:ins w:id="76" w:author="Basile Smi" w:date="2022-08-17T23:52:00Z">
        <w:r w:rsidRPr="00AC7222">
          <w:rPr>
            <w:rFonts w:ascii="Times New Roman" w:hAnsi="Times New Roman" w:cs="Times New Roman"/>
            <w:i/>
            <w:iCs/>
            <w:sz w:val="24"/>
            <w:szCs w:val="24"/>
            <w:rPrChange w:id="77" w:author="Basile Smi" w:date="2022-08-17T23:53:00Z">
              <w:rPr>
                <w:rFonts w:ascii="Times New Roman" w:hAnsi="Times New Roman" w:cs="Times New Roman"/>
              </w:rPr>
            </w:rPrChange>
          </w:rPr>
          <w:t>R</w:t>
        </w:r>
      </w:ins>
      <w:ins w:id="78" w:author="Basile Smi" w:date="2022-08-17T23:53:00Z">
        <w:r w:rsidRPr="00AC7222">
          <w:rPr>
            <w:rFonts w:ascii="Times New Roman" w:hAnsi="Times New Roman" w:cs="Times New Roman"/>
            <w:i/>
            <w:iCs/>
            <w:sz w:val="24"/>
            <w:szCs w:val="24"/>
            <w:rPrChange w:id="79" w:author="Basile Smi" w:date="2022-08-17T23:53:00Z">
              <w:rPr>
                <w:rFonts w:ascii="Times New Roman" w:hAnsi="Times New Roman" w:cs="Times New Roman"/>
              </w:rPr>
            </w:rPrChange>
          </w:rPr>
          <w:t>eferences.</w:t>
        </w:r>
      </w:ins>
    </w:p>
    <w:p w14:paraId="56302ED8" w14:textId="77777777" w:rsidR="00AC7222" w:rsidRPr="00AC7222" w:rsidRDefault="00AC7222" w:rsidP="00AC7222">
      <w:pPr>
        <w:pStyle w:val="Bibliographie"/>
        <w:rPr>
          <w:rFonts w:ascii="Times New Roman" w:hAnsi="Times New Roman" w:cs="Times New Roman"/>
          <w:sz w:val="24"/>
        </w:rPr>
      </w:pPr>
      <w:r>
        <w:fldChar w:fldCharType="begin"/>
      </w:r>
      <w:r w:rsidRPr="00F44B30">
        <w:rPr>
          <w:lang w:val="en-US"/>
          <w:rPrChange w:id="80" w:author="Christina ZEITZ" w:date="2022-08-18T07:55:00Z">
            <w:rPr/>
          </w:rPrChange>
        </w:rPr>
        <w:instrText xml:space="preserve"> ADDIN ZOTERO_BIBL {"uncited":[],"omitted":[],"custom":[]} CSL_BIBLIOGRAPHY </w:instrText>
      </w:r>
      <w:r>
        <w:fldChar w:fldCharType="separate"/>
      </w:r>
      <w:r w:rsidRPr="00F44B30">
        <w:rPr>
          <w:rFonts w:ascii="Times New Roman" w:hAnsi="Times New Roman" w:cs="Times New Roman"/>
          <w:sz w:val="24"/>
          <w:lang w:val="en-US"/>
          <w:rPrChange w:id="81" w:author="Christina ZEITZ" w:date="2022-08-18T07:55:00Z">
            <w:rPr>
              <w:rFonts w:ascii="Times New Roman" w:hAnsi="Times New Roman" w:cs="Times New Roman"/>
              <w:sz w:val="24"/>
            </w:rPr>
          </w:rPrChange>
        </w:rPr>
        <w:t>1.</w:t>
      </w:r>
      <w:r w:rsidRPr="00F44B30">
        <w:rPr>
          <w:rFonts w:ascii="Times New Roman" w:hAnsi="Times New Roman" w:cs="Times New Roman"/>
          <w:sz w:val="24"/>
          <w:lang w:val="en-US"/>
          <w:rPrChange w:id="82" w:author="Christina ZEITZ" w:date="2022-08-18T07:55:00Z">
            <w:rPr>
              <w:rFonts w:ascii="Times New Roman" w:hAnsi="Times New Roman" w:cs="Times New Roman"/>
              <w:sz w:val="24"/>
            </w:rPr>
          </w:rPrChange>
        </w:rPr>
        <w:tab/>
        <w:t xml:space="preserve">Iseri SU, Wyatt AW, Nürnberg G, et al. </w:t>
      </w:r>
      <w:r w:rsidRPr="00AC7222">
        <w:rPr>
          <w:rFonts w:ascii="Times New Roman" w:hAnsi="Times New Roman" w:cs="Times New Roman"/>
          <w:sz w:val="24"/>
        </w:rPr>
        <w:t xml:space="preserve">Use of genome-wide SNP homozygosity mapping in small pedigrees to identify new mutations in VSX2 causing recessive microphthalmia and a semidominant inner retinal dystrophy. </w:t>
      </w:r>
      <w:r w:rsidRPr="00AC7222">
        <w:rPr>
          <w:rFonts w:ascii="Times New Roman" w:hAnsi="Times New Roman" w:cs="Times New Roman"/>
          <w:i/>
          <w:iCs/>
          <w:sz w:val="24"/>
        </w:rPr>
        <w:t>Hum Genet</w:t>
      </w:r>
      <w:r w:rsidRPr="00AC7222">
        <w:rPr>
          <w:rFonts w:ascii="Times New Roman" w:hAnsi="Times New Roman" w:cs="Times New Roman"/>
          <w:sz w:val="24"/>
        </w:rPr>
        <w:t>. 2010;128(1):51-60. doi:10.1007/s00439-010-0823-6</w:t>
      </w:r>
    </w:p>
    <w:p w14:paraId="1181FC06" w14:textId="77777777" w:rsidR="00AC7222" w:rsidRPr="00AC7222" w:rsidRDefault="00AC7222" w:rsidP="00AC7222">
      <w:pPr>
        <w:pStyle w:val="Bibliographie"/>
        <w:rPr>
          <w:rFonts w:ascii="Times New Roman" w:hAnsi="Times New Roman" w:cs="Times New Roman"/>
          <w:sz w:val="24"/>
        </w:rPr>
      </w:pPr>
      <w:r w:rsidRPr="00AC7222">
        <w:rPr>
          <w:rFonts w:ascii="Times New Roman" w:hAnsi="Times New Roman" w:cs="Times New Roman"/>
          <w:sz w:val="24"/>
        </w:rPr>
        <w:t>2.</w:t>
      </w:r>
      <w:r w:rsidRPr="00AC7222">
        <w:rPr>
          <w:rFonts w:ascii="Times New Roman" w:hAnsi="Times New Roman" w:cs="Times New Roman"/>
          <w:sz w:val="24"/>
        </w:rPr>
        <w:tab/>
        <w:t xml:space="preserve">Khan AO, Aldahmesh MA, Noor J, Salem A, Alkuraya FS. Lens Subluxation and Retinal Dysfunction in a Girl with Homozygous VSX2 Mutation. </w:t>
      </w:r>
      <w:r w:rsidRPr="00AC7222">
        <w:rPr>
          <w:rFonts w:ascii="Times New Roman" w:hAnsi="Times New Roman" w:cs="Times New Roman"/>
          <w:i/>
          <w:iCs/>
          <w:sz w:val="24"/>
        </w:rPr>
        <w:t>Ophthalmic Genetics</w:t>
      </w:r>
      <w:r w:rsidRPr="00AC7222">
        <w:rPr>
          <w:rFonts w:ascii="Times New Roman" w:hAnsi="Times New Roman" w:cs="Times New Roman"/>
          <w:sz w:val="24"/>
        </w:rPr>
        <w:t>. 2015;36(1):8-13. doi:10.3109/13816810.2013.827217</w:t>
      </w:r>
    </w:p>
    <w:p w14:paraId="4DB993D7" w14:textId="2A8EF040" w:rsidR="00AC7222" w:rsidRPr="00AC7222" w:rsidRDefault="00AC7222" w:rsidP="00C31086">
      <w:pPr>
        <w:spacing w:line="480" w:lineRule="auto"/>
        <w:rPr>
          <w:rFonts w:ascii="Times New Roman" w:hAnsi="Times New Roman" w:cs="Times New Roman"/>
          <w:sz w:val="24"/>
          <w:szCs w:val="24"/>
          <w:rPrChange w:id="83" w:author="Basile Smi" w:date="2022-08-17T23:53:00Z">
            <w:rPr>
              <w:rFonts w:ascii="Times New Roman" w:hAnsi="Times New Roman" w:cs="Times New Roman"/>
            </w:rPr>
          </w:rPrChange>
        </w:rPr>
      </w:pPr>
      <w:r>
        <w:rPr>
          <w:rFonts w:ascii="Times New Roman" w:hAnsi="Times New Roman" w:cs="Times New Roman"/>
          <w:sz w:val="24"/>
          <w:szCs w:val="24"/>
        </w:rPr>
        <w:fldChar w:fldCharType="end"/>
      </w:r>
    </w:p>
    <w:bookmarkEnd w:id="16"/>
    <w:p w14:paraId="7841B2F3" w14:textId="77777777" w:rsidR="00C31086" w:rsidRPr="00C31086" w:rsidRDefault="00C31086" w:rsidP="00C31086"/>
    <w:sectPr w:rsidR="00C31086" w:rsidRPr="00C31086" w:rsidSect="00766F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FCA1A" w14:textId="77777777" w:rsidR="00A867D8" w:rsidRDefault="00A867D8" w:rsidP="00E8291B">
      <w:pPr>
        <w:spacing w:after="0" w:line="240" w:lineRule="auto"/>
      </w:pPr>
      <w:r>
        <w:separator/>
      </w:r>
    </w:p>
  </w:endnote>
  <w:endnote w:type="continuationSeparator" w:id="0">
    <w:p w14:paraId="6348F50C" w14:textId="77777777" w:rsidR="00A867D8" w:rsidRDefault="00A867D8" w:rsidP="00E82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71172"/>
      <w:docPartObj>
        <w:docPartGallery w:val="Page Numbers (Bottom of Page)"/>
        <w:docPartUnique/>
      </w:docPartObj>
    </w:sdtPr>
    <w:sdtEndPr/>
    <w:sdtContent>
      <w:p w14:paraId="62D911B5" w14:textId="77AE0374" w:rsidR="003D22B9" w:rsidRDefault="003D22B9">
        <w:pPr>
          <w:pStyle w:val="Pieddepage"/>
          <w:jc w:val="right"/>
        </w:pPr>
        <w:r>
          <w:fldChar w:fldCharType="begin"/>
        </w:r>
        <w:r>
          <w:instrText>PAGE   \* MERGEFORMAT</w:instrText>
        </w:r>
        <w:r>
          <w:fldChar w:fldCharType="separate"/>
        </w:r>
        <w:r>
          <w:rPr>
            <w:lang w:val="fr-FR"/>
          </w:rPr>
          <w:t>2</w:t>
        </w:r>
        <w:r>
          <w:fldChar w:fldCharType="end"/>
        </w:r>
      </w:p>
    </w:sdtContent>
  </w:sdt>
  <w:p w14:paraId="41D48F54" w14:textId="77777777" w:rsidR="003D22B9" w:rsidRDefault="003D22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B5041" w14:textId="77777777" w:rsidR="00A867D8" w:rsidRDefault="00A867D8" w:rsidP="00E8291B">
      <w:pPr>
        <w:spacing w:after="0" w:line="240" w:lineRule="auto"/>
      </w:pPr>
      <w:r>
        <w:separator/>
      </w:r>
    </w:p>
  </w:footnote>
  <w:footnote w:type="continuationSeparator" w:id="0">
    <w:p w14:paraId="5F03ABF2" w14:textId="77777777" w:rsidR="00A867D8" w:rsidRDefault="00A867D8" w:rsidP="00E8291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na ZEITZ">
    <w15:presenceInfo w15:providerId="AD" w15:userId="S-1-5-21-2825989196-1185077850-605162422-1320"/>
  </w15:person>
  <w15:person w15:author="Basile Smi">
    <w15:presenceInfo w15:providerId="Windows Live" w15:userId="5066a2dbec9f1c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4D"/>
    <w:rsid w:val="0025708C"/>
    <w:rsid w:val="002F4B74"/>
    <w:rsid w:val="00391518"/>
    <w:rsid w:val="003D22B9"/>
    <w:rsid w:val="003D280B"/>
    <w:rsid w:val="00430717"/>
    <w:rsid w:val="005342D8"/>
    <w:rsid w:val="005C664D"/>
    <w:rsid w:val="00674201"/>
    <w:rsid w:val="006B1AC9"/>
    <w:rsid w:val="007329B7"/>
    <w:rsid w:val="00766FCC"/>
    <w:rsid w:val="00813AB6"/>
    <w:rsid w:val="0097698F"/>
    <w:rsid w:val="009F2271"/>
    <w:rsid w:val="00A867D8"/>
    <w:rsid w:val="00AC7222"/>
    <w:rsid w:val="00B059DB"/>
    <w:rsid w:val="00B1738B"/>
    <w:rsid w:val="00B301E1"/>
    <w:rsid w:val="00C31086"/>
    <w:rsid w:val="00CD459E"/>
    <w:rsid w:val="00E8291B"/>
    <w:rsid w:val="00EC5F06"/>
    <w:rsid w:val="00F03E40"/>
    <w:rsid w:val="00F44B30"/>
    <w:rsid w:val="00F631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47B2"/>
  <w15:chartTrackingRefBased/>
  <w15:docId w15:val="{B2D59E59-F4B9-4980-B8C9-01745276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664D"/>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EC5F06"/>
    <w:pPr>
      <w:spacing w:after="200" w:line="240" w:lineRule="auto"/>
    </w:pPr>
    <w:rPr>
      <w:i/>
      <w:iCs/>
      <w:color w:val="44546A" w:themeColor="text2"/>
      <w:sz w:val="18"/>
      <w:szCs w:val="18"/>
    </w:rPr>
  </w:style>
  <w:style w:type="paragraph" w:styleId="En-tte">
    <w:name w:val="header"/>
    <w:basedOn w:val="Normal"/>
    <w:link w:val="En-tteCar"/>
    <w:uiPriority w:val="99"/>
    <w:unhideWhenUsed/>
    <w:rsid w:val="00E8291B"/>
    <w:pPr>
      <w:tabs>
        <w:tab w:val="center" w:pos="4536"/>
        <w:tab w:val="right" w:pos="9072"/>
      </w:tabs>
      <w:spacing w:after="0" w:line="240" w:lineRule="auto"/>
    </w:pPr>
  </w:style>
  <w:style w:type="character" w:customStyle="1" w:styleId="En-tteCar">
    <w:name w:val="En-tête Car"/>
    <w:basedOn w:val="Policepardfaut"/>
    <w:link w:val="En-tte"/>
    <w:uiPriority w:val="99"/>
    <w:rsid w:val="00E8291B"/>
    <w:rPr>
      <w:lang w:val="en-GB"/>
    </w:rPr>
  </w:style>
  <w:style w:type="paragraph" w:styleId="Pieddepage">
    <w:name w:val="footer"/>
    <w:basedOn w:val="Normal"/>
    <w:link w:val="PieddepageCar"/>
    <w:uiPriority w:val="99"/>
    <w:unhideWhenUsed/>
    <w:rsid w:val="00E829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291B"/>
    <w:rPr>
      <w:lang w:val="en-GB"/>
    </w:rPr>
  </w:style>
  <w:style w:type="character" w:styleId="Lienhypertexte">
    <w:name w:val="Hyperlink"/>
    <w:basedOn w:val="Policepardfaut"/>
    <w:uiPriority w:val="99"/>
    <w:semiHidden/>
    <w:unhideWhenUsed/>
    <w:rsid w:val="002F4B74"/>
    <w:rPr>
      <w:color w:val="0000FF"/>
      <w:u w:val="single"/>
    </w:rPr>
  </w:style>
  <w:style w:type="character" w:styleId="Lienhypertextesuivivisit">
    <w:name w:val="FollowedHyperlink"/>
    <w:basedOn w:val="Policepardfaut"/>
    <w:uiPriority w:val="99"/>
    <w:semiHidden/>
    <w:unhideWhenUsed/>
    <w:rsid w:val="002F4B74"/>
    <w:rPr>
      <w:color w:val="800080"/>
      <w:u w:val="single"/>
    </w:rPr>
  </w:style>
  <w:style w:type="paragraph" w:customStyle="1" w:styleId="msonormal0">
    <w:name w:val="msonormal"/>
    <w:basedOn w:val="Normal"/>
    <w:rsid w:val="002F4B7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63">
    <w:name w:val="xl63"/>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u w:val="single"/>
      <w:lang w:val="fr-FR" w:eastAsia="fr-FR"/>
    </w:rPr>
  </w:style>
  <w:style w:type="paragraph" w:customStyle="1" w:styleId="xl64">
    <w:name w:val="xl64"/>
    <w:basedOn w:val="Normal"/>
    <w:rsid w:val="002F4B74"/>
    <w:pPr>
      <w:spacing w:before="100" w:beforeAutospacing="1" w:after="100" w:afterAutospacing="1" w:line="240" w:lineRule="auto"/>
      <w:textAlignment w:val="center"/>
    </w:pPr>
    <w:rPr>
      <w:rFonts w:ascii="Times New Roman" w:eastAsia="Times New Roman" w:hAnsi="Times New Roman" w:cs="Times New Roman"/>
      <w:sz w:val="24"/>
      <w:szCs w:val="24"/>
      <w:lang w:val="fr-FR" w:eastAsia="fr-FR"/>
    </w:rPr>
  </w:style>
  <w:style w:type="paragraph" w:customStyle="1" w:styleId="xl65">
    <w:name w:val="xl65"/>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sz w:val="24"/>
      <w:szCs w:val="24"/>
      <w:u w:val="single"/>
      <w:lang w:val="fr-FR" w:eastAsia="fr-FR"/>
    </w:rPr>
  </w:style>
  <w:style w:type="paragraph" w:customStyle="1" w:styleId="xl66">
    <w:name w:val="xl66"/>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67">
    <w:name w:val="xl67"/>
    <w:basedOn w:val="Normal"/>
    <w:rsid w:val="002F4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val="fr-FR" w:eastAsia="fr-FR"/>
    </w:rPr>
  </w:style>
  <w:style w:type="paragraph" w:customStyle="1" w:styleId="xl68">
    <w:name w:val="xl68"/>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color w:val="000000"/>
      <w:sz w:val="24"/>
      <w:szCs w:val="24"/>
      <w:lang w:val="fr-FR" w:eastAsia="fr-FR"/>
    </w:rPr>
  </w:style>
  <w:style w:type="paragraph" w:customStyle="1" w:styleId="xl69">
    <w:name w:val="xl69"/>
    <w:basedOn w:val="Normal"/>
    <w:rsid w:val="002F4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fr-FR" w:eastAsia="fr-FR"/>
    </w:rPr>
  </w:style>
  <w:style w:type="paragraph" w:customStyle="1" w:styleId="xl70">
    <w:name w:val="xl70"/>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000000"/>
      <w:sz w:val="24"/>
      <w:szCs w:val="24"/>
      <w:lang w:val="fr-FR" w:eastAsia="fr-FR"/>
    </w:rPr>
  </w:style>
  <w:style w:type="paragraph" w:customStyle="1" w:styleId="xl71">
    <w:name w:val="xl71"/>
    <w:basedOn w:val="Normal"/>
    <w:rsid w:val="002F4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val="fr-FR" w:eastAsia="fr-FR"/>
    </w:rPr>
  </w:style>
  <w:style w:type="paragraph" w:customStyle="1" w:styleId="xl72">
    <w:name w:val="xl72"/>
    <w:basedOn w:val="Normal"/>
    <w:rsid w:val="002F4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fr-FR" w:eastAsia="fr-FR"/>
    </w:rPr>
  </w:style>
  <w:style w:type="paragraph" w:customStyle="1" w:styleId="xl73">
    <w:name w:val="xl73"/>
    <w:basedOn w:val="Normal"/>
    <w:rsid w:val="002F4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fr-FR" w:eastAsia="fr-FR"/>
    </w:rPr>
  </w:style>
  <w:style w:type="paragraph" w:customStyle="1" w:styleId="xl74">
    <w:name w:val="xl74"/>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u w:val="single"/>
      <w:lang w:val="fr-FR" w:eastAsia="fr-FR"/>
    </w:rPr>
  </w:style>
  <w:style w:type="paragraph" w:customStyle="1" w:styleId="xl75">
    <w:name w:val="xl75"/>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76">
    <w:name w:val="xl76"/>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u w:val="single"/>
      <w:lang w:val="fr-FR" w:eastAsia="fr-FR"/>
    </w:rPr>
  </w:style>
  <w:style w:type="paragraph" w:customStyle="1" w:styleId="xl77">
    <w:name w:val="xl77"/>
    <w:basedOn w:val="Normal"/>
    <w:rsid w:val="002F4B7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table" w:styleId="Grilledutableau">
    <w:name w:val="Table Grid"/>
    <w:basedOn w:val="TableauNormal"/>
    <w:uiPriority w:val="39"/>
    <w:rsid w:val="00766FC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31086"/>
    <w:rPr>
      <w:sz w:val="16"/>
      <w:szCs w:val="16"/>
    </w:rPr>
  </w:style>
  <w:style w:type="paragraph" w:styleId="Commentaire">
    <w:name w:val="annotation text"/>
    <w:basedOn w:val="Normal"/>
    <w:link w:val="CommentaireCar"/>
    <w:uiPriority w:val="99"/>
    <w:unhideWhenUsed/>
    <w:rsid w:val="00C31086"/>
    <w:pPr>
      <w:spacing w:line="240" w:lineRule="auto"/>
    </w:pPr>
    <w:rPr>
      <w:sz w:val="20"/>
      <w:szCs w:val="20"/>
      <w:lang w:val="en-US"/>
    </w:rPr>
  </w:style>
  <w:style w:type="character" w:customStyle="1" w:styleId="CommentaireCar">
    <w:name w:val="Commentaire Car"/>
    <w:basedOn w:val="Policepardfaut"/>
    <w:link w:val="Commentaire"/>
    <w:uiPriority w:val="99"/>
    <w:rsid w:val="00C31086"/>
    <w:rPr>
      <w:sz w:val="20"/>
      <w:szCs w:val="20"/>
      <w:lang w:val="en-US"/>
    </w:rPr>
  </w:style>
  <w:style w:type="paragraph" w:styleId="Textedebulles">
    <w:name w:val="Balloon Text"/>
    <w:basedOn w:val="Normal"/>
    <w:link w:val="TextedebullesCar"/>
    <w:uiPriority w:val="99"/>
    <w:semiHidden/>
    <w:unhideWhenUsed/>
    <w:rsid w:val="00C3108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086"/>
    <w:rPr>
      <w:rFonts w:ascii="Segoe UI" w:hAnsi="Segoe UI" w:cs="Segoe UI"/>
      <w:sz w:val="18"/>
      <w:szCs w:val="18"/>
      <w:lang w:val="en-GB"/>
    </w:rPr>
  </w:style>
  <w:style w:type="paragraph" w:styleId="Rvision">
    <w:name w:val="Revision"/>
    <w:hidden/>
    <w:uiPriority w:val="99"/>
    <w:semiHidden/>
    <w:rsid w:val="00AC7222"/>
    <w:pPr>
      <w:spacing w:after="0" w:line="240" w:lineRule="auto"/>
    </w:pPr>
    <w:rPr>
      <w:lang w:val="en-GB"/>
    </w:rPr>
  </w:style>
  <w:style w:type="paragraph" w:styleId="Bibliographie">
    <w:name w:val="Bibliography"/>
    <w:basedOn w:val="Normal"/>
    <w:next w:val="Normal"/>
    <w:uiPriority w:val="37"/>
    <w:unhideWhenUsed/>
    <w:rsid w:val="00AC7222"/>
    <w:pPr>
      <w:tabs>
        <w:tab w:val="left" w:pos="264"/>
      </w:tabs>
      <w:spacing w:after="24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5713">
      <w:bodyDiv w:val="1"/>
      <w:marLeft w:val="0"/>
      <w:marRight w:val="0"/>
      <w:marTop w:val="0"/>
      <w:marBottom w:val="0"/>
      <w:divBdr>
        <w:top w:val="none" w:sz="0" w:space="0" w:color="auto"/>
        <w:left w:val="none" w:sz="0" w:space="0" w:color="auto"/>
        <w:bottom w:val="none" w:sz="0" w:space="0" w:color="auto"/>
        <w:right w:val="none" w:sz="0" w:space="0" w:color="auto"/>
      </w:divBdr>
    </w:div>
    <w:div w:id="359400591">
      <w:bodyDiv w:val="1"/>
      <w:marLeft w:val="0"/>
      <w:marRight w:val="0"/>
      <w:marTop w:val="0"/>
      <w:marBottom w:val="0"/>
      <w:divBdr>
        <w:top w:val="none" w:sz="0" w:space="0" w:color="auto"/>
        <w:left w:val="none" w:sz="0" w:space="0" w:color="auto"/>
        <w:bottom w:val="none" w:sz="0" w:space="0" w:color="auto"/>
        <w:right w:val="none" w:sz="0" w:space="0" w:color="auto"/>
      </w:divBdr>
    </w:div>
    <w:div w:id="158545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01EE6-7D1A-45DE-9414-80570A06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4767</Words>
  <Characters>26222</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Smi</dc:creator>
  <cp:keywords/>
  <dc:description/>
  <cp:lastModifiedBy>Christina ZEITZ</cp:lastModifiedBy>
  <cp:revision>2</cp:revision>
  <dcterms:created xsi:type="dcterms:W3CDTF">2023-01-31T10:45:00Z</dcterms:created>
  <dcterms:modified xsi:type="dcterms:W3CDTF">2023-01-31T10:45:00Z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id="mhFjSgXX"/&gt;&lt;style id="http://www.zotero.org/styles/jama" hasBibliography="1" bibliographyStyleHasBeenSet="1"/&gt;&lt;prefs&gt;&lt;pref name="fieldType" value="Field"/&gt;&lt;/prefs&gt;&lt;/data&gt;</vt:lpwstr>
  </property>
</Properties>
</file>