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9B9B9C" w14:textId="535A81AC" w:rsidR="00C0712C" w:rsidRPr="00C0712C" w:rsidRDefault="00C0712C" w:rsidP="00C0712C">
      <w:pPr>
        <w:spacing w:line="276" w:lineRule="auto"/>
        <w:jc w:val="both"/>
        <w:rPr>
          <w:rFonts w:ascii="Times New Roman" w:hAnsi="Times New Roman" w:cs="Times New Roman"/>
          <w:b/>
          <w:bCs/>
          <w:sz w:val="36"/>
          <w:szCs w:val="36"/>
        </w:rPr>
      </w:pPr>
      <w:bookmarkStart w:id="0" w:name="_Int_TRVpyI3E"/>
      <w:r w:rsidRPr="00C0712C">
        <w:rPr>
          <w:rFonts w:ascii="Times New Roman" w:hAnsi="Times New Roman" w:cs="Times New Roman"/>
          <w:b/>
          <w:bCs/>
          <w:sz w:val="36"/>
          <w:szCs w:val="36"/>
        </w:rPr>
        <w:t xml:space="preserve">Peatlands as an archive of ancient DNA for paleobiodiversity reconstructions </w:t>
      </w:r>
      <w:bookmarkEnd w:id="0"/>
    </w:p>
    <w:p w14:paraId="18127D45" w14:textId="77777777" w:rsidR="00C0712C" w:rsidRPr="00C0712C" w:rsidRDefault="00C0712C" w:rsidP="00C0712C">
      <w:pPr>
        <w:spacing w:line="360" w:lineRule="auto"/>
        <w:jc w:val="both"/>
        <w:rPr>
          <w:rFonts w:ascii="Times New Roman" w:hAnsi="Times New Roman" w:cs="Times New Roman"/>
          <w:sz w:val="24"/>
          <w:szCs w:val="24"/>
          <w:lang w:val="it-IT"/>
        </w:rPr>
      </w:pPr>
      <w:r w:rsidRPr="00C0712C">
        <w:rPr>
          <w:rFonts w:ascii="Times New Roman" w:hAnsi="Times New Roman" w:cs="Times New Roman"/>
          <w:sz w:val="24"/>
          <w:szCs w:val="24"/>
          <w:lang w:val="it-IT"/>
        </w:rPr>
        <w:t>Ilaria Fracasso</w:t>
      </w:r>
      <w:r w:rsidRPr="00C0712C">
        <w:rPr>
          <w:rFonts w:ascii="Times New Roman" w:hAnsi="Times New Roman" w:cs="Times New Roman"/>
          <w:sz w:val="24"/>
          <w:szCs w:val="24"/>
          <w:vertAlign w:val="superscript"/>
          <w:lang w:val="it-IT"/>
        </w:rPr>
        <w:t>1</w:t>
      </w:r>
      <w:r w:rsidRPr="00C0712C">
        <w:rPr>
          <w:rFonts w:ascii="Times New Roman" w:hAnsi="Times New Roman" w:cs="Times New Roman"/>
          <w:sz w:val="24"/>
          <w:szCs w:val="24"/>
          <w:lang w:val="it-IT"/>
        </w:rPr>
        <w:t>, Claudio Zaccone</w:t>
      </w:r>
      <w:r w:rsidRPr="00C0712C">
        <w:rPr>
          <w:rFonts w:ascii="Times New Roman" w:hAnsi="Times New Roman" w:cs="Times New Roman"/>
          <w:sz w:val="24"/>
          <w:szCs w:val="24"/>
          <w:vertAlign w:val="superscript"/>
          <w:lang w:val="it-IT"/>
        </w:rPr>
        <w:t>2</w:t>
      </w:r>
      <w:r w:rsidRPr="00C0712C">
        <w:rPr>
          <w:rFonts w:ascii="Times New Roman" w:hAnsi="Times New Roman" w:cs="Times New Roman"/>
          <w:sz w:val="24"/>
          <w:szCs w:val="24"/>
          <w:lang w:val="it-IT"/>
        </w:rPr>
        <w:t>, Nikolay Oskolkov</w:t>
      </w:r>
      <w:r w:rsidRPr="00C0712C">
        <w:rPr>
          <w:rFonts w:ascii="Times New Roman" w:hAnsi="Times New Roman" w:cs="Times New Roman"/>
          <w:sz w:val="24"/>
          <w:szCs w:val="24"/>
          <w:vertAlign w:val="superscript"/>
          <w:lang w:val="it-IT"/>
        </w:rPr>
        <w:t>3</w:t>
      </w:r>
      <w:r w:rsidRPr="00C0712C">
        <w:rPr>
          <w:rFonts w:ascii="Times New Roman" w:hAnsi="Times New Roman" w:cs="Times New Roman"/>
          <w:sz w:val="24"/>
          <w:szCs w:val="24"/>
          <w:lang w:val="it-IT"/>
        </w:rPr>
        <w:t>, Luca Da Ros</w:t>
      </w:r>
      <w:r w:rsidRPr="00C0712C">
        <w:rPr>
          <w:rFonts w:ascii="Times New Roman" w:hAnsi="Times New Roman" w:cs="Times New Roman"/>
          <w:sz w:val="24"/>
          <w:szCs w:val="24"/>
          <w:vertAlign w:val="superscript"/>
          <w:lang w:val="it-IT"/>
        </w:rPr>
        <w:t>1</w:t>
      </w:r>
      <w:r w:rsidRPr="00C0712C">
        <w:rPr>
          <w:rFonts w:ascii="Times New Roman" w:hAnsi="Times New Roman" w:cs="Times New Roman"/>
          <w:sz w:val="24"/>
          <w:szCs w:val="24"/>
          <w:lang w:val="it-IT"/>
        </w:rPr>
        <w:t>, Anna Dinella</w:t>
      </w:r>
      <w:r w:rsidRPr="00C0712C">
        <w:rPr>
          <w:rFonts w:ascii="Times New Roman" w:hAnsi="Times New Roman" w:cs="Times New Roman"/>
          <w:sz w:val="24"/>
          <w:szCs w:val="24"/>
          <w:vertAlign w:val="superscript"/>
          <w:lang w:val="it-IT"/>
        </w:rPr>
        <w:t>1</w:t>
      </w:r>
      <w:r w:rsidRPr="00C0712C">
        <w:rPr>
          <w:rFonts w:ascii="Times New Roman" w:hAnsi="Times New Roman" w:cs="Times New Roman"/>
          <w:sz w:val="24"/>
          <w:szCs w:val="24"/>
          <w:lang w:val="it-IT"/>
        </w:rPr>
        <w:t>, Tanja Mimmo</w:t>
      </w:r>
      <w:r w:rsidRPr="00C0712C">
        <w:rPr>
          <w:rFonts w:ascii="Times New Roman" w:hAnsi="Times New Roman" w:cs="Times New Roman"/>
          <w:sz w:val="24"/>
          <w:szCs w:val="24"/>
          <w:vertAlign w:val="superscript"/>
          <w:lang w:val="it-IT"/>
        </w:rPr>
        <w:t>1</w:t>
      </w:r>
      <w:r w:rsidRPr="00C0712C">
        <w:rPr>
          <w:rFonts w:ascii="Times New Roman" w:hAnsi="Times New Roman" w:cs="Times New Roman"/>
          <w:sz w:val="24"/>
          <w:szCs w:val="24"/>
          <w:lang w:val="it-IT"/>
        </w:rPr>
        <w:t>, Luca Belelli Marchesini</w:t>
      </w:r>
      <w:r w:rsidRPr="00C0712C">
        <w:rPr>
          <w:rFonts w:ascii="Times New Roman" w:hAnsi="Times New Roman" w:cs="Times New Roman"/>
          <w:sz w:val="24"/>
          <w:szCs w:val="24"/>
          <w:vertAlign w:val="superscript"/>
          <w:lang w:val="it-IT"/>
        </w:rPr>
        <w:t>4</w:t>
      </w:r>
      <w:r w:rsidRPr="00C0712C">
        <w:rPr>
          <w:rFonts w:ascii="Times New Roman" w:hAnsi="Times New Roman" w:cs="Times New Roman"/>
          <w:sz w:val="24"/>
          <w:szCs w:val="24"/>
          <w:lang w:val="it-IT"/>
        </w:rPr>
        <w:t>, Pietro Buzzini</w:t>
      </w:r>
      <w:r w:rsidRPr="00C0712C">
        <w:rPr>
          <w:rFonts w:ascii="Times New Roman" w:hAnsi="Times New Roman" w:cs="Times New Roman"/>
          <w:sz w:val="24"/>
          <w:szCs w:val="24"/>
          <w:vertAlign w:val="superscript"/>
          <w:lang w:val="it-IT"/>
        </w:rPr>
        <w:t>5</w:t>
      </w:r>
      <w:r w:rsidRPr="00C0712C">
        <w:rPr>
          <w:rFonts w:ascii="Times New Roman" w:hAnsi="Times New Roman" w:cs="Times New Roman"/>
          <w:sz w:val="24"/>
          <w:szCs w:val="24"/>
          <w:lang w:val="it-IT"/>
        </w:rPr>
        <w:t>, Ciro Sannino</w:t>
      </w:r>
      <w:r w:rsidRPr="00C0712C">
        <w:rPr>
          <w:rFonts w:ascii="Times New Roman" w:hAnsi="Times New Roman" w:cs="Times New Roman"/>
          <w:sz w:val="24"/>
          <w:szCs w:val="24"/>
          <w:vertAlign w:val="superscript"/>
          <w:lang w:val="it-IT"/>
        </w:rPr>
        <w:t>5</w:t>
      </w:r>
      <w:r w:rsidRPr="00C0712C">
        <w:rPr>
          <w:rFonts w:ascii="Times New Roman" w:hAnsi="Times New Roman" w:cs="Times New Roman"/>
          <w:sz w:val="24"/>
          <w:szCs w:val="24"/>
          <w:lang w:val="it-IT"/>
        </w:rPr>
        <w:t>, Benedetta Turchetti</w:t>
      </w:r>
      <w:r w:rsidRPr="00C0712C">
        <w:rPr>
          <w:rFonts w:ascii="Times New Roman" w:hAnsi="Times New Roman" w:cs="Times New Roman"/>
          <w:sz w:val="24"/>
          <w:szCs w:val="24"/>
          <w:vertAlign w:val="superscript"/>
          <w:lang w:val="it-IT"/>
        </w:rPr>
        <w:t>5</w:t>
      </w:r>
      <w:r w:rsidRPr="00C0712C">
        <w:rPr>
          <w:rFonts w:ascii="Times New Roman" w:hAnsi="Times New Roman" w:cs="Times New Roman"/>
          <w:sz w:val="24"/>
          <w:szCs w:val="24"/>
          <w:lang w:val="it-IT"/>
        </w:rPr>
        <w:t>, Stefano Cesco</w:t>
      </w:r>
      <w:r w:rsidRPr="00C0712C">
        <w:rPr>
          <w:rFonts w:ascii="Times New Roman" w:hAnsi="Times New Roman" w:cs="Times New Roman"/>
          <w:sz w:val="24"/>
          <w:szCs w:val="24"/>
          <w:vertAlign w:val="superscript"/>
          <w:lang w:val="it-IT"/>
        </w:rPr>
        <w:t>1</w:t>
      </w:r>
      <w:r w:rsidRPr="00C0712C">
        <w:rPr>
          <w:rFonts w:ascii="Times New Roman" w:hAnsi="Times New Roman" w:cs="Times New Roman"/>
          <w:sz w:val="24"/>
          <w:szCs w:val="24"/>
          <w:lang w:val="it-IT"/>
        </w:rPr>
        <w:t>, Gael Le Roux</w:t>
      </w:r>
      <w:r w:rsidRPr="00C0712C">
        <w:rPr>
          <w:rFonts w:ascii="Times New Roman" w:hAnsi="Times New Roman" w:cs="Times New Roman"/>
          <w:sz w:val="24"/>
          <w:szCs w:val="24"/>
          <w:vertAlign w:val="superscript"/>
          <w:lang w:val="it-IT"/>
        </w:rPr>
        <w:t>6</w:t>
      </w:r>
      <w:r w:rsidRPr="00C0712C">
        <w:rPr>
          <w:rFonts w:ascii="Times New Roman" w:hAnsi="Times New Roman" w:cs="Times New Roman"/>
          <w:sz w:val="24"/>
          <w:szCs w:val="24"/>
          <w:lang w:val="it-IT"/>
        </w:rPr>
        <w:t>, Giustino Tonon</w:t>
      </w:r>
      <w:r w:rsidRPr="00C0712C">
        <w:rPr>
          <w:rFonts w:ascii="Times New Roman" w:hAnsi="Times New Roman" w:cs="Times New Roman"/>
          <w:sz w:val="24"/>
          <w:szCs w:val="24"/>
          <w:vertAlign w:val="superscript"/>
          <w:lang w:val="it-IT"/>
        </w:rPr>
        <w:t>1</w:t>
      </w:r>
      <w:r w:rsidRPr="00C0712C">
        <w:rPr>
          <w:rFonts w:ascii="Times New Roman" w:hAnsi="Times New Roman" w:cs="Times New Roman"/>
          <w:sz w:val="24"/>
          <w:szCs w:val="24"/>
          <w:lang w:val="it-IT"/>
        </w:rPr>
        <w:t>, Cristiano Vernesi</w:t>
      </w:r>
      <w:r w:rsidRPr="00C0712C">
        <w:rPr>
          <w:rFonts w:ascii="Times New Roman" w:hAnsi="Times New Roman" w:cs="Times New Roman"/>
          <w:sz w:val="24"/>
          <w:szCs w:val="24"/>
          <w:vertAlign w:val="superscript"/>
          <w:lang w:val="it-IT"/>
        </w:rPr>
        <w:t>4</w:t>
      </w:r>
      <w:r w:rsidRPr="00C0712C">
        <w:rPr>
          <w:rFonts w:ascii="Times New Roman" w:hAnsi="Times New Roman" w:cs="Times New Roman"/>
          <w:sz w:val="24"/>
          <w:szCs w:val="24"/>
          <w:lang w:val="it-IT"/>
        </w:rPr>
        <w:t>, Maurizio Ventura</w:t>
      </w:r>
      <w:r w:rsidRPr="00C0712C">
        <w:rPr>
          <w:rFonts w:ascii="Times New Roman" w:hAnsi="Times New Roman" w:cs="Times New Roman"/>
          <w:sz w:val="24"/>
          <w:szCs w:val="24"/>
          <w:vertAlign w:val="superscript"/>
          <w:lang w:val="it-IT"/>
        </w:rPr>
        <w:t>1</w:t>
      </w:r>
      <w:r w:rsidRPr="00C0712C">
        <w:rPr>
          <w:rFonts w:ascii="Times New Roman" w:hAnsi="Times New Roman" w:cs="Times New Roman"/>
          <w:sz w:val="24"/>
          <w:szCs w:val="24"/>
          <w:lang w:val="it-IT"/>
        </w:rPr>
        <w:t xml:space="preserve"> and Luigimaria Borruso</w:t>
      </w:r>
      <w:r w:rsidRPr="00C0712C">
        <w:rPr>
          <w:rFonts w:ascii="Times New Roman" w:hAnsi="Times New Roman" w:cs="Times New Roman"/>
          <w:sz w:val="24"/>
          <w:szCs w:val="24"/>
          <w:vertAlign w:val="superscript"/>
          <w:lang w:val="it-IT"/>
        </w:rPr>
        <w:t>1</w:t>
      </w:r>
    </w:p>
    <w:p w14:paraId="185C8933" w14:textId="77777777" w:rsidR="00C0712C" w:rsidRPr="00C0712C" w:rsidRDefault="00C0712C" w:rsidP="00C0712C">
      <w:pPr>
        <w:spacing w:line="360" w:lineRule="auto"/>
        <w:jc w:val="both"/>
        <w:rPr>
          <w:rFonts w:ascii="Times New Roman" w:hAnsi="Times New Roman" w:cs="Times New Roman"/>
          <w:i/>
          <w:iCs/>
          <w:sz w:val="18"/>
          <w:szCs w:val="18"/>
        </w:rPr>
      </w:pPr>
      <w:r w:rsidRPr="00C0712C">
        <w:rPr>
          <w:rFonts w:ascii="Times New Roman" w:hAnsi="Times New Roman" w:cs="Times New Roman"/>
          <w:i/>
          <w:iCs/>
          <w:sz w:val="18"/>
          <w:szCs w:val="18"/>
          <w:vertAlign w:val="superscript"/>
        </w:rPr>
        <w:t xml:space="preserve">1 </w:t>
      </w:r>
      <w:r w:rsidRPr="00C0712C">
        <w:rPr>
          <w:rFonts w:ascii="Times New Roman" w:hAnsi="Times New Roman" w:cs="Times New Roman"/>
          <w:sz w:val="18"/>
          <w:szCs w:val="18"/>
          <w:shd w:val="clear" w:color="auto" w:fill="FFFFFF"/>
        </w:rPr>
        <w:t>Faculty of Agricultural, Environmental and Food Sciences, Free University of Bozen-Bolzano, 39100 Bolzano, Italy</w:t>
      </w:r>
    </w:p>
    <w:p w14:paraId="310827CB" w14:textId="77777777" w:rsidR="00C0712C" w:rsidRPr="00C0712C" w:rsidRDefault="00C0712C" w:rsidP="00C0712C">
      <w:pPr>
        <w:spacing w:line="360" w:lineRule="auto"/>
        <w:jc w:val="both"/>
        <w:rPr>
          <w:rFonts w:ascii="Times New Roman" w:hAnsi="Times New Roman" w:cs="Times New Roman"/>
          <w:sz w:val="18"/>
          <w:szCs w:val="18"/>
          <w:shd w:val="clear" w:color="auto" w:fill="FFFFFF"/>
        </w:rPr>
      </w:pPr>
      <w:r w:rsidRPr="00C0712C">
        <w:rPr>
          <w:rFonts w:ascii="Times New Roman" w:hAnsi="Times New Roman" w:cs="Times New Roman"/>
          <w:i/>
          <w:iCs/>
          <w:sz w:val="18"/>
          <w:szCs w:val="18"/>
          <w:vertAlign w:val="superscript"/>
        </w:rPr>
        <w:t xml:space="preserve">2 </w:t>
      </w:r>
      <w:r w:rsidRPr="00C0712C">
        <w:rPr>
          <w:rFonts w:ascii="Times New Roman" w:hAnsi="Times New Roman" w:cs="Times New Roman"/>
          <w:sz w:val="18"/>
          <w:szCs w:val="18"/>
          <w:shd w:val="clear" w:color="auto" w:fill="FFFFFF"/>
        </w:rPr>
        <w:t>Department of Biotechnology, University of Verona, 37134 Verona, Italy</w:t>
      </w:r>
    </w:p>
    <w:p w14:paraId="20EB6E6A" w14:textId="77777777" w:rsidR="00C0712C" w:rsidRPr="00C0712C" w:rsidRDefault="00C0712C" w:rsidP="00C0712C">
      <w:pPr>
        <w:spacing w:line="360" w:lineRule="auto"/>
        <w:jc w:val="both"/>
        <w:rPr>
          <w:rFonts w:ascii="Times New Roman" w:hAnsi="Times New Roman" w:cs="Times New Roman"/>
          <w:sz w:val="18"/>
          <w:szCs w:val="18"/>
          <w:shd w:val="clear" w:color="auto" w:fill="FFFFFF"/>
        </w:rPr>
      </w:pPr>
      <w:r w:rsidRPr="00C0712C">
        <w:rPr>
          <w:rFonts w:ascii="Times New Roman" w:hAnsi="Times New Roman" w:cs="Times New Roman"/>
          <w:i/>
          <w:iCs/>
          <w:sz w:val="18"/>
          <w:szCs w:val="18"/>
          <w:vertAlign w:val="superscript"/>
        </w:rPr>
        <w:t xml:space="preserve">3 </w:t>
      </w:r>
      <w:r w:rsidRPr="00C0712C">
        <w:rPr>
          <w:rFonts w:ascii="Times New Roman" w:hAnsi="Times New Roman" w:cs="Times New Roman"/>
          <w:sz w:val="18"/>
          <w:szCs w:val="18"/>
          <w:shd w:val="clear" w:color="auto" w:fill="FFFFFF"/>
        </w:rPr>
        <w:t>Department of Biology, National Bioinformatics Infrastructure Sweden, Science for Life Laboratory, Lund University, 221 00 Lund, Sweden</w:t>
      </w:r>
    </w:p>
    <w:p w14:paraId="02F79FEB" w14:textId="77777777" w:rsidR="00C0712C" w:rsidRPr="00C0712C" w:rsidRDefault="00C0712C" w:rsidP="00C0712C">
      <w:pPr>
        <w:spacing w:line="360" w:lineRule="auto"/>
        <w:jc w:val="both"/>
        <w:rPr>
          <w:rFonts w:ascii="Times New Roman" w:hAnsi="Times New Roman" w:cs="Times New Roman"/>
          <w:i/>
          <w:iCs/>
          <w:sz w:val="18"/>
          <w:szCs w:val="18"/>
          <w:vertAlign w:val="superscript"/>
        </w:rPr>
      </w:pPr>
      <w:r w:rsidRPr="00C0712C">
        <w:rPr>
          <w:rFonts w:ascii="Times New Roman" w:hAnsi="Times New Roman" w:cs="Times New Roman"/>
          <w:i/>
          <w:iCs/>
          <w:sz w:val="18"/>
          <w:szCs w:val="18"/>
          <w:vertAlign w:val="superscript"/>
        </w:rPr>
        <w:t>4</w:t>
      </w:r>
      <w:r w:rsidRPr="00C0712C">
        <w:rPr>
          <w:rFonts w:ascii="Times New Roman" w:hAnsi="Times New Roman" w:cs="Times New Roman"/>
          <w:sz w:val="18"/>
          <w:szCs w:val="18"/>
          <w:shd w:val="clear" w:color="auto" w:fill="FFFFFF"/>
        </w:rPr>
        <w:t xml:space="preserve"> Forest Ecology Unit, Research and Innovation Centre, Fondazione Edmund Mach, 38098 San Michele all’Adige (TN), Italy</w:t>
      </w:r>
    </w:p>
    <w:p w14:paraId="70BEB1D1" w14:textId="77777777" w:rsidR="00C0712C" w:rsidRPr="00C0712C" w:rsidRDefault="00C0712C" w:rsidP="00C0712C">
      <w:pPr>
        <w:spacing w:line="360" w:lineRule="auto"/>
        <w:jc w:val="both"/>
        <w:rPr>
          <w:rFonts w:ascii="Times New Roman" w:hAnsi="Times New Roman" w:cs="Times New Roman"/>
          <w:sz w:val="18"/>
          <w:szCs w:val="18"/>
          <w:shd w:val="clear" w:color="auto" w:fill="FFFFFF"/>
        </w:rPr>
      </w:pPr>
      <w:r w:rsidRPr="00C0712C">
        <w:rPr>
          <w:rFonts w:ascii="Times New Roman" w:hAnsi="Times New Roman" w:cs="Times New Roman"/>
          <w:i/>
          <w:iCs/>
          <w:sz w:val="18"/>
          <w:szCs w:val="18"/>
          <w:vertAlign w:val="superscript"/>
        </w:rPr>
        <w:t>5</w:t>
      </w:r>
      <w:r w:rsidRPr="00C0712C">
        <w:rPr>
          <w:rFonts w:ascii="Times New Roman" w:hAnsi="Times New Roman" w:cs="Times New Roman"/>
          <w:sz w:val="18"/>
          <w:szCs w:val="18"/>
          <w:shd w:val="clear" w:color="auto" w:fill="FFFFFF"/>
        </w:rPr>
        <w:t xml:space="preserve"> Department of Agricultural, Food and Environmental Science, University of Perugia, 06123 Perugia, Italy</w:t>
      </w:r>
    </w:p>
    <w:p w14:paraId="6A25D65C" w14:textId="47C5CE10" w:rsidR="00C0712C" w:rsidRDefault="00C0712C" w:rsidP="00C0712C">
      <w:pPr>
        <w:spacing w:after="0" w:line="360" w:lineRule="auto"/>
        <w:jc w:val="both"/>
        <w:rPr>
          <w:rFonts w:ascii="Times New Roman" w:hAnsi="Times New Roman" w:cs="Times New Roman"/>
          <w:sz w:val="18"/>
          <w:szCs w:val="18"/>
          <w:shd w:val="clear" w:color="auto" w:fill="FFFFFF"/>
        </w:rPr>
      </w:pPr>
      <w:r w:rsidRPr="00C0712C">
        <w:rPr>
          <w:rFonts w:ascii="Times New Roman" w:hAnsi="Times New Roman" w:cs="Times New Roman"/>
          <w:i/>
          <w:iCs/>
          <w:sz w:val="18"/>
          <w:szCs w:val="18"/>
          <w:vertAlign w:val="superscript"/>
        </w:rPr>
        <w:t>6</w:t>
      </w:r>
      <w:r w:rsidRPr="00C0712C">
        <w:rPr>
          <w:rFonts w:ascii="Times New Roman" w:hAnsi="Times New Roman" w:cs="Times New Roman"/>
          <w:sz w:val="18"/>
          <w:szCs w:val="18"/>
          <w:shd w:val="clear" w:color="auto" w:fill="FFFFFF"/>
        </w:rPr>
        <w:t xml:space="preserve"> Laboratoire Ecologie Fonctionnelle et Environnement (UMR5245 CNRS/UPS/INPT), Université de Toulouse, 31326 Castanet-Tolosan, France</w:t>
      </w:r>
    </w:p>
    <w:p w14:paraId="0A7F24CA" w14:textId="77777777" w:rsidR="00C0712C" w:rsidRPr="00C0712C" w:rsidRDefault="00C0712C" w:rsidP="00C0712C">
      <w:pPr>
        <w:spacing w:after="0" w:line="360" w:lineRule="auto"/>
        <w:jc w:val="both"/>
        <w:rPr>
          <w:rFonts w:ascii="Times New Roman" w:hAnsi="Times New Roman" w:cs="Times New Roman"/>
          <w:sz w:val="18"/>
          <w:szCs w:val="18"/>
          <w:shd w:val="clear" w:color="auto" w:fill="FFFFFF"/>
        </w:rPr>
      </w:pPr>
    </w:p>
    <w:p w14:paraId="685F4475" w14:textId="77777777" w:rsidR="00C0712C" w:rsidRPr="00C0712C" w:rsidRDefault="00C0712C" w:rsidP="00C0712C">
      <w:pPr>
        <w:spacing w:after="0" w:line="480" w:lineRule="auto"/>
        <w:jc w:val="both"/>
        <w:rPr>
          <w:rFonts w:ascii="Times New Roman" w:hAnsi="Times New Roman" w:cs="Times New Roman"/>
          <w:sz w:val="28"/>
          <w:szCs w:val="28"/>
        </w:rPr>
      </w:pPr>
      <w:r w:rsidRPr="00C0712C">
        <w:rPr>
          <w:rFonts w:ascii="Times New Roman" w:eastAsia="Times New Roman" w:hAnsi="Times New Roman" w:cs="Times New Roman"/>
          <w:b/>
          <w:bCs/>
          <w:sz w:val="28"/>
          <w:szCs w:val="28"/>
        </w:rPr>
        <w:t>Abstract</w:t>
      </w:r>
    </w:p>
    <w:p w14:paraId="29D23BE2" w14:textId="133A4012" w:rsidR="00C0712C" w:rsidRPr="00C0712C" w:rsidRDefault="00C0712C" w:rsidP="00C0712C">
      <w:pPr>
        <w:spacing w:line="276" w:lineRule="auto"/>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Natural and human-induced environmental changes </w:t>
      </w:r>
      <w:r w:rsidRPr="00C24EB4">
        <w:rPr>
          <w:rFonts w:ascii="Times New Roman" w:eastAsia="Times New Roman" w:hAnsi="Times New Roman" w:cs="Times New Roman"/>
          <w:sz w:val="24"/>
          <w:szCs w:val="24"/>
        </w:rPr>
        <w:t>deeply affected</w:t>
      </w:r>
      <w:r w:rsidRPr="00C0712C">
        <w:rPr>
          <w:rFonts w:ascii="Times New Roman" w:eastAsia="Times New Roman" w:hAnsi="Times New Roman" w:cs="Times New Roman"/>
          <w:sz w:val="24"/>
          <w:szCs w:val="24"/>
        </w:rPr>
        <w:t xml:space="preserve"> terrestrial ecosystems </w:t>
      </w:r>
      <w:r w:rsidR="00445F45">
        <w:rPr>
          <w:rFonts w:ascii="Times New Roman" w:eastAsia="Times New Roman" w:hAnsi="Times New Roman" w:cs="Times New Roman"/>
          <w:sz w:val="24"/>
          <w:szCs w:val="24"/>
        </w:rPr>
        <w:t>throughout</w:t>
      </w:r>
      <w:r w:rsidR="00445F45"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sz w:val="24"/>
          <w:szCs w:val="24"/>
        </w:rPr>
        <w:t xml:space="preserve">the Holocene. Paleoenvironmental reconstructions provide information about the past and allow </w:t>
      </w:r>
      <w:r w:rsidR="00445F45">
        <w:rPr>
          <w:rFonts w:ascii="Times New Roman" w:eastAsia="Times New Roman" w:hAnsi="Times New Roman" w:cs="Times New Roman"/>
          <w:sz w:val="24"/>
          <w:szCs w:val="24"/>
        </w:rPr>
        <w:t xml:space="preserve">us </w:t>
      </w:r>
      <w:r w:rsidRPr="00C0712C">
        <w:rPr>
          <w:rFonts w:ascii="Times New Roman" w:eastAsia="Times New Roman" w:hAnsi="Times New Roman" w:cs="Times New Roman"/>
          <w:sz w:val="24"/>
          <w:szCs w:val="24"/>
        </w:rPr>
        <w:t xml:space="preserve">to predict/model future scenarios. Among potential records, peat bogs are </w:t>
      </w:r>
      <w:r w:rsidR="00C24EB4">
        <w:rPr>
          <w:rFonts w:ascii="Times New Roman" w:eastAsia="Times New Roman" w:hAnsi="Times New Roman" w:cs="Times New Roman"/>
          <w:sz w:val="24"/>
          <w:szCs w:val="24"/>
        </w:rPr>
        <w:t>widely</w:t>
      </w:r>
      <w:r w:rsidRPr="00C0712C">
        <w:rPr>
          <w:rFonts w:ascii="Times New Roman" w:eastAsia="Times New Roman" w:hAnsi="Times New Roman" w:cs="Times New Roman"/>
          <w:sz w:val="24"/>
          <w:szCs w:val="24"/>
        </w:rPr>
        <w:t xml:space="preserve"> used </w:t>
      </w:r>
      <w:r w:rsidR="00C24EB4">
        <w:rPr>
          <w:rFonts w:ascii="Times New Roman" w:eastAsia="Times New Roman" w:hAnsi="Times New Roman" w:cs="Times New Roman"/>
          <w:sz w:val="24"/>
          <w:szCs w:val="24"/>
        </w:rPr>
        <w:t>because</w:t>
      </w:r>
      <w:r w:rsidR="00C24EB4"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sz w:val="24"/>
          <w:szCs w:val="24"/>
        </w:rPr>
        <w:t xml:space="preserve">they present a precise stratigraphy and </w:t>
      </w:r>
      <w:r w:rsidR="00C24EB4">
        <w:rPr>
          <w:rFonts w:ascii="Times New Roman" w:eastAsia="Times New Roman" w:hAnsi="Times New Roman" w:cs="Times New Roman"/>
          <w:sz w:val="24"/>
          <w:szCs w:val="24"/>
        </w:rPr>
        <w:t>act</w:t>
      </w:r>
      <w:r w:rsidR="00C24EB4"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sz w:val="24"/>
          <w:szCs w:val="24"/>
        </w:rPr>
        <w:t xml:space="preserve">as natural archives of </w:t>
      </w:r>
      <w:r w:rsidR="00A15F99">
        <w:rPr>
          <w:rFonts w:ascii="Times New Roman" w:eastAsia="Times New Roman" w:hAnsi="Times New Roman" w:cs="Times New Roman"/>
          <w:sz w:val="24"/>
          <w:szCs w:val="24"/>
        </w:rPr>
        <w:t xml:space="preserve">highly diverse </w:t>
      </w:r>
      <w:r w:rsidRPr="00C0712C">
        <w:rPr>
          <w:rFonts w:ascii="Times New Roman" w:eastAsia="Times New Roman" w:hAnsi="Times New Roman" w:cs="Times New Roman"/>
          <w:sz w:val="24"/>
          <w:szCs w:val="24"/>
        </w:rPr>
        <w:t xml:space="preserve">organic </w:t>
      </w:r>
      <w:r w:rsidR="00A15F99" w:rsidRPr="00C0712C">
        <w:rPr>
          <w:rFonts w:ascii="Times New Roman" w:eastAsia="Times New Roman" w:hAnsi="Times New Roman" w:cs="Times New Roman"/>
          <w:sz w:val="24"/>
          <w:szCs w:val="24"/>
        </w:rPr>
        <w:t>remain</w:t>
      </w:r>
      <w:r w:rsidR="00A15F99">
        <w:rPr>
          <w:rFonts w:ascii="Times New Roman" w:eastAsia="Times New Roman" w:hAnsi="Times New Roman" w:cs="Times New Roman"/>
          <w:sz w:val="24"/>
          <w:szCs w:val="24"/>
        </w:rPr>
        <w:t>s</w:t>
      </w:r>
      <w:r w:rsidRPr="00C0712C">
        <w:rPr>
          <w:rFonts w:ascii="Times New Roman" w:eastAsia="Times New Roman" w:hAnsi="Times New Roman" w:cs="Times New Roman"/>
          <w:sz w:val="24"/>
          <w:szCs w:val="24"/>
        </w:rPr>
        <w:t>. Over the decades, several techniques have been developed to identify organic remains, including their morphological description. However,</w:t>
      </w:r>
      <w:r w:rsidR="007E31E4">
        <w:rPr>
          <w:rFonts w:ascii="Times New Roman" w:eastAsia="Times New Roman" w:hAnsi="Times New Roman" w:cs="Times New Roman"/>
          <w:sz w:val="24"/>
          <w:szCs w:val="24"/>
        </w:rPr>
        <w:t xml:space="preserve"> thi</w:t>
      </w:r>
      <w:r w:rsidRPr="00C0712C">
        <w:rPr>
          <w:rFonts w:ascii="Times New Roman" w:eastAsia="Times New Roman" w:hAnsi="Times New Roman" w:cs="Times New Roman"/>
          <w:sz w:val="24"/>
          <w:szCs w:val="24"/>
        </w:rPr>
        <w:t>s</w:t>
      </w:r>
      <w:r w:rsidR="007E31E4">
        <w:rPr>
          <w:rFonts w:ascii="Times New Roman" w:eastAsia="Times New Roman" w:hAnsi="Times New Roman" w:cs="Times New Roman"/>
          <w:sz w:val="24"/>
          <w:szCs w:val="24"/>
        </w:rPr>
        <w:t xml:space="preserve"> is</w:t>
      </w:r>
      <w:r w:rsidRPr="00C0712C">
        <w:rPr>
          <w:rFonts w:ascii="Times New Roman" w:eastAsia="Times New Roman" w:hAnsi="Times New Roman" w:cs="Times New Roman"/>
          <w:sz w:val="24"/>
          <w:szCs w:val="24"/>
        </w:rPr>
        <w:t xml:space="preserve"> strongly constrained by </w:t>
      </w:r>
      <w:r w:rsidR="00532567">
        <w:rPr>
          <w:rFonts w:ascii="Times New Roman" w:eastAsia="Times New Roman" w:hAnsi="Times New Roman" w:cs="Times New Roman"/>
          <w:sz w:val="24"/>
          <w:szCs w:val="24"/>
        </w:rPr>
        <w:t>the researcher’s ability</w:t>
      </w:r>
      <w:r w:rsidRPr="00C0712C">
        <w:rPr>
          <w:rFonts w:ascii="Times New Roman" w:eastAsia="Times New Roman" w:hAnsi="Times New Roman" w:cs="Times New Roman"/>
          <w:sz w:val="24"/>
          <w:szCs w:val="24"/>
        </w:rPr>
        <w:t xml:space="preserve"> </w:t>
      </w:r>
      <w:r w:rsidR="00532567">
        <w:rPr>
          <w:rFonts w:ascii="Times New Roman" w:eastAsia="Times New Roman" w:hAnsi="Times New Roman" w:cs="Times New Roman"/>
          <w:sz w:val="24"/>
          <w:szCs w:val="24"/>
        </w:rPr>
        <w:t>to identify</w:t>
      </w:r>
      <w:r w:rsidR="00532567"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sz w:val="24"/>
          <w:szCs w:val="24"/>
        </w:rPr>
        <w:t>residues at the species</w:t>
      </w:r>
      <w:r w:rsidR="00285460">
        <w:rPr>
          <w:rFonts w:ascii="Times New Roman" w:eastAsia="Times New Roman" w:hAnsi="Times New Roman" w:cs="Times New Roman"/>
          <w:sz w:val="24"/>
          <w:szCs w:val="24"/>
        </w:rPr>
        <w:t xml:space="preserve"> level</w:t>
      </w:r>
      <w:r w:rsidR="00532567">
        <w:rPr>
          <w:rFonts w:ascii="Times New Roman" w:eastAsia="Times New Roman" w:hAnsi="Times New Roman" w:cs="Times New Roman"/>
          <w:sz w:val="24"/>
          <w:szCs w:val="24"/>
        </w:rPr>
        <w:t>, which typically</w:t>
      </w:r>
      <w:r w:rsidRPr="00C0712C">
        <w:rPr>
          <w:rFonts w:ascii="Times New Roman" w:eastAsia="Times New Roman" w:hAnsi="Times New Roman" w:cs="Times New Roman"/>
          <w:sz w:val="24"/>
          <w:szCs w:val="24"/>
        </w:rPr>
        <w:t xml:space="preserve"> requires many years of experience. In addition, potential contamination hamper</w:t>
      </w:r>
      <w:r w:rsidR="00532567">
        <w:rPr>
          <w:rFonts w:ascii="Times New Roman" w:eastAsia="Times New Roman" w:hAnsi="Times New Roman" w:cs="Times New Roman"/>
          <w:sz w:val="24"/>
          <w:szCs w:val="24"/>
        </w:rPr>
        <w:t>s</w:t>
      </w:r>
      <w:r w:rsidRPr="00C0712C">
        <w:rPr>
          <w:rFonts w:ascii="Times New Roman" w:eastAsia="Times New Roman" w:hAnsi="Times New Roman" w:cs="Times New Roman"/>
          <w:sz w:val="24"/>
          <w:szCs w:val="24"/>
        </w:rPr>
        <w:t xml:space="preserve"> the</w:t>
      </w:r>
      <w:r w:rsidR="00532567">
        <w:rPr>
          <w:rFonts w:ascii="Times New Roman" w:eastAsia="Times New Roman" w:hAnsi="Times New Roman" w:cs="Times New Roman"/>
          <w:sz w:val="24"/>
          <w:szCs w:val="24"/>
        </w:rPr>
        <w:t xml:space="preserve"> use of these</w:t>
      </w:r>
      <w:r w:rsidRPr="00C0712C">
        <w:rPr>
          <w:rFonts w:ascii="Times New Roman" w:eastAsia="Times New Roman" w:hAnsi="Times New Roman" w:cs="Times New Roman"/>
          <w:sz w:val="24"/>
          <w:szCs w:val="24"/>
        </w:rPr>
        <w:t xml:space="preserve"> techniques to obtain information from organisms such as fungi or bacteria. </w:t>
      </w:r>
      <w:r w:rsidR="00532567">
        <w:rPr>
          <w:rFonts w:ascii="Times New Roman" w:eastAsia="Times New Roman" w:hAnsi="Times New Roman" w:cs="Times New Roman"/>
          <w:sz w:val="24"/>
          <w:szCs w:val="24"/>
        </w:rPr>
        <w:t>E</w:t>
      </w:r>
      <w:r w:rsidRPr="00C0712C">
        <w:rPr>
          <w:rFonts w:ascii="Times New Roman" w:eastAsia="Times New Roman" w:hAnsi="Times New Roman" w:cs="Times New Roman"/>
          <w:sz w:val="24"/>
          <w:szCs w:val="24"/>
        </w:rPr>
        <w:t xml:space="preserve">nvironmental DNA metabarcoding and shotgun sequencing could represent a solution to </w:t>
      </w:r>
      <w:r w:rsidR="00142D8E">
        <w:rPr>
          <w:rFonts w:ascii="Times New Roman" w:eastAsia="Times New Roman" w:hAnsi="Times New Roman" w:cs="Times New Roman"/>
          <w:sz w:val="24"/>
          <w:szCs w:val="24"/>
        </w:rPr>
        <w:t>detect</w:t>
      </w:r>
      <w:r w:rsidR="00142D8E"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sz w:val="24"/>
          <w:szCs w:val="24"/>
        </w:rPr>
        <w:t xml:space="preserve">specific groups of organisms without any a priori knowledge of their characteristics and/or to identify organisms that have rarely been considered </w:t>
      </w:r>
      <w:r w:rsidR="00142D8E">
        <w:rPr>
          <w:rFonts w:ascii="Times New Roman" w:eastAsia="Times New Roman" w:hAnsi="Times New Roman" w:cs="Times New Roman"/>
          <w:sz w:val="24"/>
          <w:szCs w:val="24"/>
        </w:rPr>
        <w:t>in previous investigations</w:t>
      </w:r>
      <w:r w:rsidRPr="00C0712C">
        <w:rPr>
          <w:rFonts w:ascii="Times New Roman" w:eastAsia="Times New Roman" w:hAnsi="Times New Roman" w:cs="Times New Roman"/>
          <w:sz w:val="24"/>
          <w:szCs w:val="24"/>
        </w:rPr>
        <w:t xml:space="preserve">. Moreover, shotgun metagenomics may allow the identification of bacteria and fungi (including both yeast and filamentous life forms), ensuring discrimination between ancient and modern organisms through the study of deamination/damage patterns. In the present review, we aim </w:t>
      </w:r>
      <w:proofErr w:type="gramStart"/>
      <w:r w:rsidRPr="00C0712C">
        <w:rPr>
          <w:rFonts w:ascii="Times New Roman" w:eastAsia="Times New Roman" w:hAnsi="Times New Roman" w:cs="Times New Roman"/>
          <w:sz w:val="24"/>
          <w:szCs w:val="24"/>
        </w:rPr>
        <w:t>to</w:t>
      </w:r>
      <w:r w:rsidR="00142D8E">
        <w:rPr>
          <w:rFonts w:ascii="Times New Roman" w:eastAsia="Times New Roman" w:hAnsi="Times New Roman" w:cs="Times New Roman"/>
          <w:sz w:val="24"/>
          <w:szCs w:val="24"/>
        </w:rPr>
        <w:t>:</w:t>
      </w:r>
      <w:proofErr w:type="gramEnd"/>
      <w:r w:rsidRPr="00C0712C">
        <w:rPr>
          <w:rFonts w:ascii="Times New Roman" w:eastAsia="Times New Roman" w:hAnsi="Times New Roman" w:cs="Times New Roman"/>
          <w:sz w:val="24"/>
          <w:szCs w:val="24"/>
        </w:rPr>
        <w:t xml:space="preserve"> i) present the state of the art on methodologies in palaeoecological and paleoclimatic studies focusing on peat core analyses, proposing alternative approaches to the classical morphological identification of plant residues, </w:t>
      </w:r>
      <w:r w:rsidR="00142D8E">
        <w:rPr>
          <w:rFonts w:ascii="Times New Roman" w:eastAsia="Times New Roman" w:hAnsi="Times New Roman" w:cs="Times New Roman"/>
          <w:sz w:val="24"/>
          <w:szCs w:val="24"/>
        </w:rPr>
        <w:t xml:space="preserve">and </w:t>
      </w:r>
      <w:r w:rsidRPr="00C0712C">
        <w:rPr>
          <w:rFonts w:ascii="Times New Roman" w:eastAsia="Times New Roman" w:hAnsi="Times New Roman" w:cs="Times New Roman"/>
          <w:sz w:val="24"/>
          <w:szCs w:val="24"/>
        </w:rPr>
        <w:t xml:space="preserve">ii) suggest molecular approaches that will allow the addition of proxies such as invertebrates, fungi, and bacteria, </w:t>
      </w:r>
      <w:r w:rsidR="00142D8E">
        <w:rPr>
          <w:rFonts w:ascii="Times New Roman" w:eastAsia="Times New Roman" w:hAnsi="Times New Roman" w:cs="Times New Roman"/>
          <w:sz w:val="24"/>
          <w:szCs w:val="24"/>
        </w:rPr>
        <w:t>which are</w:t>
      </w:r>
      <w:r w:rsidRPr="00C0712C">
        <w:rPr>
          <w:rFonts w:ascii="Times New Roman" w:eastAsia="Times New Roman" w:hAnsi="Times New Roman" w:cs="Times New Roman"/>
          <w:sz w:val="24"/>
          <w:szCs w:val="24"/>
        </w:rPr>
        <w:t xml:space="preserve"> rarely used in paleoenvironmental reconstructions.</w:t>
      </w:r>
    </w:p>
    <w:p w14:paraId="01501EDA" w14:textId="77777777" w:rsidR="00C0712C" w:rsidRPr="00C0712C" w:rsidRDefault="00C0712C" w:rsidP="00C0712C">
      <w:pPr>
        <w:spacing w:line="480" w:lineRule="auto"/>
        <w:jc w:val="both"/>
        <w:rPr>
          <w:rFonts w:ascii="Times New Roman" w:eastAsia="Times New Roman" w:hAnsi="Times New Roman" w:cs="Times New Roman"/>
          <w:sz w:val="24"/>
          <w:szCs w:val="24"/>
        </w:rPr>
      </w:pPr>
    </w:p>
    <w:p w14:paraId="79BC4B30" w14:textId="77777777" w:rsidR="00C0712C" w:rsidRPr="00C0712C" w:rsidRDefault="00C0712C" w:rsidP="00C0712C">
      <w:pPr>
        <w:pStyle w:val="ListParagraph"/>
        <w:numPr>
          <w:ilvl w:val="0"/>
          <w:numId w:val="1"/>
        </w:numPr>
        <w:spacing w:after="0" w:line="480" w:lineRule="auto"/>
        <w:jc w:val="both"/>
        <w:rPr>
          <w:rFonts w:ascii="Times New Roman" w:hAnsi="Times New Roman" w:cs="Times New Roman"/>
          <w:b/>
          <w:bCs/>
          <w:sz w:val="28"/>
          <w:szCs w:val="28"/>
        </w:rPr>
      </w:pPr>
      <w:r w:rsidRPr="00C0712C">
        <w:rPr>
          <w:rFonts w:ascii="Times New Roman" w:hAnsi="Times New Roman" w:cs="Times New Roman"/>
          <w:b/>
          <w:bCs/>
          <w:sz w:val="28"/>
          <w:szCs w:val="28"/>
        </w:rPr>
        <w:lastRenderedPageBreak/>
        <w:t>Introduction</w:t>
      </w:r>
    </w:p>
    <w:p w14:paraId="479D60E8" w14:textId="29F8BF24" w:rsidR="00C0712C" w:rsidRPr="00C0712C" w:rsidRDefault="00C0712C" w:rsidP="00C0712C">
      <w:pPr>
        <w:spacing w:after="0" w:line="480" w:lineRule="auto"/>
        <w:jc w:val="both"/>
        <w:rPr>
          <w:rFonts w:ascii="Times New Roman" w:hAnsi="Times New Roman" w:cs="Times New Roman"/>
          <w:sz w:val="24"/>
          <w:szCs w:val="24"/>
        </w:rPr>
      </w:pPr>
      <w:r w:rsidRPr="00C0712C">
        <w:rPr>
          <w:rFonts w:ascii="Times New Roman" w:hAnsi="Times New Roman" w:cs="Times New Roman"/>
          <w:sz w:val="24"/>
          <w:szCs w:val="24"/>
        </w:rPr>
        <w:t xml:space="preserve">To </w:t>
      </w:r>
      <w:r w:rsidR="00902BFF">
        <w:rPr>
          <w:rFonts w:ascii="Times New Roman" w:hAnsi="Times New Roman" w:cs="Times New Roman"/>
          <w:sz w:val="24"/>
          <w:szCs w:val="24"/>
        </w:rPr>
        <w:t>comprehend</w:t>
      </w:r>
      <w:r w:rsidR="00902BFF" w:rsidRPr="00C0712C">
        <w:rPr>
          <w:rFonts w:ascii="Times New Roman" w:hAnsi="Times New Roman" w:cs="Times New Roman"/>
          <w:sz w:val="24"/>
          <w:szCs w:val="24"/>
        </w:rPr>
        <w:t xml:space="preserve"> </w:t>
      </w:r>
      <w:r w:rsidRPr="00C0712C">
        <w:rPr>
          <w:rFonts w:ascii="Times New Roman" w:hAnsi="Times New Roman" w:cs="Times New Roman"/>
          <w:sz w:val="24"/>
          <w:szCs w:val="24"/>
        </w:rPr>
        <w:t xml:space="preserve">the extent of anthropogenic impacts on biogeochemical cycles and predict future global change scenarios, natural archives can be </w:t>
      </w:r>
      <w:r w:rsidR="00902BFF">
        <w:rPr>
          <w:rFonts w:ascii="Times New Roman" w:hAnsi="Times New Roman" w:cs="Times New Roman"/>
          <w:sz w:val="24"/>
          <w:szCs w:val="24"/>
        </w:rPr>
        <w:t>used to</w:t>
      </w:r>
      <w:r w:rsidRPr="00C0712C">
        <w:rPr>
          <w:rFonts w:ascii="Times New Roman" w:hAnsi="Times New Roman" w:cs="Times New Roman"/>
          <w:sz w:val="24"/>
          <w:szCs w:val="24"/>
        </w:rPr>
        <w:t xml:space="preserve"> open a window </w:t>
      </w:r>
      <w:r w:rsidR="00902BFF">
        <w:rPr>
          <w:rFonts w:ascii="Times New Roman" w:hAnsi="Times New Roman" w:cs="Times New Roman"/>
          <w:sz w:val="24"/>
          <w:szCs w:val="24"/>
        </w:rPr>
        <w:t>to</w:t>
      </w:r>
      <w:r w:rsidR="00902BFF" w:rsidRPr="00C0712C">
        <w:rPr>
          <w:rFonts w:ascii="Times New Roman" w:hAnsi="Times New Roman" w:cs="Times New Roman"/>
          <w:sz w:val="24"/>
          <w:szCs w:val="24"/>
        </w:rPr>
        <w:t xml:space="preserve"> </w:t>
      </w:r>
      <w:r w:rsidRPr="00C0712C">
        <w:rPr>
          <w:rFonts w:ascii="Times New Roman" w:hAnsi="Times New Roman" w:cs="Times New Roman"/>
          <w:sz w:val="24"/>
          <w:szCs w:val="24"/>
        </w:rPr>
        <w:t xml:space="preserve">the past to understand </w:t>
      </w:r>
      <w:r w:rsidRPr="00943194">
        <w:rPr>
          <w:rFonts w:ascii="Times New Roman" w:hAnsi="Times New Roman" w:cs="Times New Roman"/>
          <w:sz w:val="24"/>
          <w:szCs w:val="24"/>
        </w:rPr>
        <w:t xml:space="preserve">natural processes </w:t>
      </w:r>
      <w:r w:rsidR="00EB3E56" w:rsidRPr="00943194">
        <w:rPr>
          <w:rFonts w:ascii="Times New Roman" w:hAnsi="Times New Roman" w:cs="Times New Roman"/>
          <w:sz w:val="24"/>
          <w:szCs w:val="24"/>
        </w:rPr>
        <w:t>prior to</w:t>
      </w:r>
      <w:r w:rsidRPr="00943194">
        <w:rPr>
          <w:rFonts w:ascii="Times New Roman" w:hAnsi="Times New Roman" w:cs="Times New Roman"/>
          <w:sz w:val="24"/>
          <w:szCs w:val="24"/>
        </w:rPr>
        <w:t xml:space="preserve"> human </w:t>
      </w:r>
      <w:r w:rsidR="00943194">
        <w:rPr>
          <w:rFonts w:ascii="Times New Roman" w:hAnsi="Times New Roman" w:cs="Times New Roman"/>
          <w:sz w:val="24"/>
          <w:szCs w:val="24"/>
        </w:rPr>
        <w:t>influence</w:t>
      </w:r>
      <w:r w:rsidRPr="00C0712C">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"/>
          <w:id w:val="1222866725"/>
          <w:placeholder>
            <w:docPart w:val="F99AA6F1411D4F42ABA48CBD0EF7F129"/>
          </w:placeholder>
        </w:sdtPr>
        <w:sdtContent>
          <w:r w:rsidRPr="00C0712C">
            <w:rPr>
              <w:rFonts w:ascii="Times New Roman" w:hAnsi="Times New Roman" w:cs="Times New Roman"/>
              <w:color w:val="000000"/>
              <w:sz w:val="24"/>
              <w:szCs w:val="24"/>
            </w:rPr>
            <w:t>(Shotyk et al., 2004)</w:t>
          </w:r>
        </w:sdtContent>
      </w:sdt>
      <w:r w:rsidRPr="00C0712C">
        <w:rPr>
          <w:rFonts w:ascii="Times New Roman" w:hAnsi="Times New Roman" w:cs="Times New Roman"/>
          <w:sz w:val="24"/>
          <w:szCs w:val="24"/>
        </w:rPr>
        <w:t xml:space="preserve">. </w:t>
      </w:r>
      <w:r w:rsidR="008809BC">
        <w:rPr>
          <w:rFonts w:ascii="Times New Roman" w:hAnsi="Times New Roman" w:cs="Times New Roman"/>
          <w:sz w:val="24"/>
          <w:szCs w:val="24"/>
        </w:rPr>
        <w:t xml:space="preserve">Natural </w:t>
      </w:r>
      <w:r w:rsidR="008809BC">
        <w:rPr>
          <w:rFonts w:ascii="Times New Roman" w:eastAsia="Times New Roman" w:hAnsi="Times New Roman" w:cs="Times New Roman"/>
          <w:sz w:val="24"/>
          <w:szCs w:val="24"/>
        </w:rPr>
        <w:t>a</w:t>
      </w:r>
      <w:r w:rsidRPr="00C0712C">
        <w:rPr>
          <w:rFonts w:ascii="Times New Roman" w:eastAsia="Times New Roman" w:hAnsi="Times New Roman" w:cs="Times New Roman"/>
          <w:sz w:val="24"/>
          <w:szCs w:val="24"/>
        </w:rPr>
        <w:t>rchives</w:t>
      </w:r>
      <w:r w:rsidR="008809BC">
        <w:rPr>
          <w:rFonts w:ascii="Times New Roman" w:eastAsia="Times New Roman" w:hAnsi="Times New Roman" w:cs="Times New Roman"/>
          <w:sz w:val="24"/>
          <w:szCs w:val="24"/>
        </w:rPr>
        <w:t>,</w:t>
      </w:r>
      <w:r w:rsidRPr="00C0712C">
        <w:rPr>
          <w:rFonts w:ascii="Times New Roman" w:eastAsia="Times New Roman" w:hAnsi="Times New Roman" w:cs="Times New Roman"/>
          <w:sz w:val="24"/>
          <w:szCs w:val="24"/>
        </w:rPr>
        <w:t xml:space="preserve"> </w:t>
      </w:r>
      <w:r w:rsidR="008809BC" w:rsidRPr="00C0712C">
        <w:rPr>
          <w:rFonts w:ascii="Times New Roman" w:hAnsi="Times New Roman" w:cs="Times New Roman"/>
          <w:sz w:val="24"/>
          <w:szCs w:val="24"/>
        </w:rPr>
        <w:t>substrate</w:t>
      </w:r>
      <w:r w:rsidR="008809BC">
        <w:rPr>
          <w:rFonts w:ascii="Times New Roman" w:hAnsi="Times New Roman" w:cs="Times New Roman"/>
          <w:sz w:val="24"/>
          <w:szCs w:val="24"/>
        </w:rPr>
        <w:t>s</w:t>
      </w:r>
      <w:r w:rsidR="008809BC" w:rsidRPr="00C0712C">
        <w:rPr>
          <w:rFonts w:ascii="Times New Roman" w:hAnsi="Times New Roman" w:cs="Times New Roman"/>
          <w:sz w:val="24"/>
          <w:szCs w:val="24"/>
        </w:rPr>
        <w:t xml:space="preserve"> that grow or accumulate over time</w:t>
      </w:r>
      <w:r w:rsidR="008809BC">
        <w:rPr>
          <w:rFonts w:ascii="Times New Roman" w:hAnsi="Times New Roman" w:cs="Times New Roman"/>
          <w:sz w:val="24"/>
          <w:szCs w:val="24"/>
        </w:rPr>
        <w:t>,</w:t>
      </w:r>
      <w:r w:rsidR="008809BC"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sz w:val="24"/>
          <w:szCs w:val="24"/>
        </w:rPr>
        <w:t xml:space="preserve">can </w:t>
      </w:r>
      <w:r w:rsidRPr="00C0712C">
        <w:rPr>
          <w:rFonts w:ascii="Times New Roman" w:hAnsi="Times New Roman" w:cs="Times New Roman"/>
          <w:sz w:val="24"/>
          <w:szCs w:val="24"/>
        </w:rPr>
        <w:t>provide quantitative insight into physical and chemical processes in historic and pre-historic times</w:t>
      </w:r>
      <w:r w:rsidR="008809BC">
        <w:rPr>
          <w:rFonts w:ascii="Times New Roman" w:hAnsi="Times New Roman" w:cs="Times New Roman"/>
          <w:sz w:val="24"/>
          <w:szCs w:val="24"/>
        </w:rPr>
        <w:t>, thereby</w:t>
      </w:r>
      <w:r w:rsidRPr="00C0712C">
        <w:rPr>
          <w:rFonts w:ascii="Times New Roman" w:hAnsi="Times New Roman" w:cs="Times New Roman"/>
          <w:sz w:val="24"/>
          <w:szCs w:val="24"/>
        </w:rPr>
        <w:t xml:space="preserve"> preserving </w:t>
      </w:r>
      <w:r w:rsidR="00C330CB">
        <w:rPr>
          <w:rFonts w:ascii="Times New Roman" w:hAnsi="Times New Roman" w:cs="Times New Roman"/>
          <w:sz w:val="24"/>
          <w:szCs w:val="24"/>
        </w:rPr>
        <w:t xml:space="preserve">a </w:t>
      </w:r>
      <w:r w:rsidRPr="00C0712C">
        <w:rPr>
          <w:rFonts w:ascii="Times New Roman" w:hAnsi="Times New Roman" w:cs="Times New Roman"/>
          <w:sz w:val="24"/>
          <w:szCs w:val="24"/>
        </w:rPr>
        <w:t xml:space="preserve">record of environmental changes. </w:t>
      </w:r>
      <w:r w:rsidR="008809BC">
        <w:rPr>
          <w:rFonts w:ascii="Times New Roman" w:hAnsi="Times New Roman" w:cs="Times New Roman"/>
          <w:sz w:val="24"/>
          <w:szCs w:val="24"/>
        </w:rPr>
        <w:t>Examples of highly reliable archives include l</w:t>
      </w:r>
      <w:r w:rsidRPr="00C0712C">
        <w:rPr>
          <w:rFonts w:ascii="Times New Roman" w:hAnsi="Times New Roman" w:cs="Times New Roman"/>
          <w:sz w:val="24"/>
          <w:szCs w:val="24"/>
        </w:rPr>
        <w:t xml:space="preserve">acustrine and marine sediments, tree rings, peat bogs, alpine and polar ice, as well as carbonate formations </w:t>
      </w:r>
      <w:sdt>
        <w:sdtPr>
          <w:rPr>
            <w:rFonts w:ascii="Times New Roman" w:hAnsi="Times New Roman" w:cs="Times New Roman"/>
            <w:color w:val="000000"/>
            <w:sz w:val="24"/>
            <w:szCs w:val="24"/>
          </w:rPr>
          <w:tag w:val="MENDELEY_CITATION_v3_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"/>
          <w:id w:val="1714142987"/>
          <w:placeholder>
            <w:docPart w:val="F99AA6F1411D4F42ABA48CBD0EF7F129"/>
          </w:placeholder>
        </w:sdtPr>
        <w:sdtContent>
          <w:r w:rsidRPr="00C0712C">
            <w:rPr>
              <w:rFonts w:ascii="Times New Roman" w:hAnsi="Times New Roman" w:cs="Times New Roman"/>
              <w:color w:val="000000"/>
              <w:sz w:val="24"/>
              <w:szCs w:val="24"/>
            </w:rPr>
            <w:t>(Shotyk et al., 2004; Weiss et al., 1999)</w:t>
          </w:r>
        </w:sdtContent>
      </w:sdt>
      <w:r w:rsidR="00C330CB">
        <w:rPr>
          <w:rFonts w:ascii="Times New Roman" w:hAnsi="Times New Roman" w:cs="Times New Roman"/>
          <w:sz w:val="24"/>
          <w:szCs w:val="24"/>
        </w:rPr>
        <w:t xml:space="preserve">. </w:t>
      </w:r>
      <w:r w:rsidR="008809BC">
        <w:rPr>
          <w:rFonts w:ascii="Times New Roman" w:hAnsi="Times New Roman" w:cs="Times New Roman"/>
          <w:sz w:val="24"/>
          <w:szCs w:val="24"/>
        </w:rPr>
        <w:t>The use of e</w:t>
      </w:r>
      <w:r w:rsidRPr="00C0712C">
        <w:rPr>
          <w:rFonts w:ascii="Times New Roman" w:hAnsi="Times New Roman" w:cs="Times New Roman"/>
          <w:sz w:val="24"/>
          <w:szCs w:val="24"/>
        </w:rPr>
        <w:t xml:space="preserve">ach </w:t>
      </w:r>
      <w:r w:rsidR="00C330CB">
        <w:rPr>
          <w:rFonts w:ascii="Times New Roman" w:hAnsi="Times New Roman" w:cs="Times New Roman"/>
          <w:sz w:val="24"/>
          <w:szCs w:val="24"/>
        </w:rPr>
        <w:t>has</w:t>
      </w:r>
      <w:r w:rsidRPr="00C0712C">
        <w:rPr>
          <w:rFonts w:ascii="Times New Roman" w:hAnsi="Times New Roman" w:cs="Times New Roman"/>
          <w:sz w:val="24"/>
          <w:szCs w:val="24"/>
        </w:rPr>
        <w:t xml:space="preserve"> inherent advantages and disadvantages</w:t>
      </w:r>
      <w:r w:rsidR="00BD4FBA">
        <w:rPr>
          <w:rFonts w:ascii="Times New Roman" w:hAnsi="Times New Roman" w:cs="Times New Roman"/>
          <w:sz w:val="24"/>
          <w:szCs w:val="24"/>
        </w:rPr>
        <w:t>;</w:t>
      </w:r>
      <w:r w:rsidRPr="00C0712C">
        <w:rPr>
          <w:rFonts w:ascii="Times New Roman" w:hAnsi="Times New Roman" w:cs="Times New Roman"/>
          <w:sz w:val="24"/>
          <w:szCs w:val="24"/>
        </w:rPr>
        <w:t xml:space="preserve"> </w:t>
      </w:r>
      <w:r w:rsidR="00BD4FBA">
        <w:rPr>
          <w:rFonts w:ascii="Times New Roman" w:hAnsi="Times New Roman" w:cs="Times New Roman"/>
          <w:sz w:val="24"/>
          <w:szCs w:val="24"/>
        </w:rPr>
        <w:t>for example,</w:t>
      </w:r>
      <w:r w:rsidRPr="00C0712C">
        <w:rPr>
          <w:rFonts w:ascii="Times New Roman" w:hAnsi="Times New Roman" w:cs="Times New Roman"/>
          <w:sz w:val="24"/>
          <w:szCs w:val="24"/>
        </w:rPr>
        <w:t xml:space="preserve"> separating atmospheric from non-atmospheric signals is challenging when </w:t>
      </w:r>
      <w:r w:rsidR="00BD4FBA">
        <w:rPr>
          <w:rFonts w:ascii="Times New Roman" w:hAnsi="Times New Roman" w:cs="Times New Roman"/>
          <w:sz w:val="24"/>
          <w:szCs w:val="24"/>
        </w:rPr>
        <w:t xml:space="preserve">using </w:t>
      </w:r>
      <w:r w:rsidRPr="00C0712C">
        <w:rPr>
          <w:rFonts w:ascii="Times New Roman" w:hAnsi="Times New Roman" w:cs="Times New Roman"/>
          <w:sz w:val="24"/>
          <w:szCs w:val="24"/>
        </w:rPr>
        <w:t>lake sediments. These archives also differ in their time span</w:t>
      </w:r>
      <w:r w:rsidR="00BD4FBA">
        <w:rPr>
          <w:rFonts w:ascii="Times New Roman" w:hAnsi="Times New Roman" w:cs="Times New Roman"/>
          <w:sz w:val="24"/>
          <w:szCs w:val="24"/>
        </w:rPr>
        <w:t>s</w:t>
      </w:r>
      <w:r w:rsidRPr="00C0712C">
        <w:rPr>
          <w:rFonts w:ascii="Times New Roman" w:hAnsi="Times New Roman" w:cs="Times New Roman"/>
          <w:sz w:val="24"/>
          <w:szCs w:val="24"/>
        </w:rPr>
        <w:t xml:space="preserve">, ranging from several millions of years for deep-sea sediments </w:t>
      </w:r>
      <w:sdt>
        <w:sdtPr>
          <w:rPr>
            <w:rFonts w:ascii="Times New Roman" w:hAnsi="Times New Roman" w:cs="Times New Roman"/>
            <w:color w:val="000000"/>
            <w:sz w:val="24"/>
            <w:szCs w:val="24"/>
          </w:rPr>
          <w:tag w:val="MENDELEY_CITATION_v3_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"/>
          <w:id w:val="1394080113"/>
          <w:placeholder>
            <w:docPart w:val="F99AA6F1411D4F42ABA48CBD0EF7F129"/>
          </w:placeholder>
        </w:sdtPr>
        <w:sdtContent>
          <w:r w:rsidRPr="00C0712C">
            <w:rPr>
              <w:rFonts w:ascii="Times New Roman" w:hAnsi="Times New Roman" w:cs="Times New Roman"/>
              <w:color w:val="000000"/>
              <w:sz w:val="24"/>
              <w:szCs w:val="24"/>
            </w:rPr>
            <w:t>(Christensen et al., 1997; von Blanckenburg et al., 1996)</w:t>
          </w:r>
        </w:sdtContent>
      </w:sdt>
      <w:r w:rsidR="00A718CC">
        <w:rPr>
          <w:rFonts w:ascii="Times New Roman" w:hAnsi="Times New Roman" w:cs="Times New Roman"/>
          <w:color w:val="000000"/>
          <w:sz w:val="24"/>
          <w:szCs w:val="24"/>
        </w:rPr>
        <w:t xml:space="preserve">, </w:t>
      </w:r>
      <w:r w:rsidRPr="00C0712C">
        <w:rPr>
          <w:rFonts w:ascii="Times New Roman" w:hAnsi="Times New Roman" w:cs="Times New Roman"/>
          <w:sz w:val="24"/>
          <w:szCs w:val="24"/>
        </w:rPr>
        <w:t xml:space="preserve">to 15,000 years for peat bogs </w:t>
      </w:r>
      <w:sdt>
        <w:sdtPr>
          <w:rPr>
            <w:rFonts w:ascii="Times New Roman" w:hAnsi="Times New Roman" w:cs="Times New Roman"/>
            <w:color w:val="000000"/>
            <w:sz w:val="24"/>
            <w:szCs w:val="24"/>
          </w:rPr>
          <w:tag w:val="MENDELEY_CITATION_v3_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"/>
          <w:id w:val="256953474"/>
          <w:placeholder>
            <w:docPart w:val="F99AA6F1411D4F42ABA48CBD0EF7F129"/>
          </w:placeholder>
        </w:sdtPr>
        <w:sdtContent>
          <w:r w:rsidRPr="00C0712C">
            <w:rPr>
              <w:rFonts w:ascii="Times New Roman" w:hAnsi="Times New Roman" w:cs="Times New Roman"/>
              <w:color w:val="000000"/>
              <w:sz w:val="24"/>
              <w:szCs w:val="24"/>
            </w:rPr>
            <w:t>(Shotyk et al., 1998)</w:t>
          </w:r>
        </w:sdtContent>
      </w:sdt>
      <w:r w:rsidRPr="00C0712C">
        <w:rPr>
          <w:rFonts w:ascii="Times New Roman" w:hAnsi="Times New Roman" w:cs="Times New Roman"/>
          <w:sz w:val="24"/>
          <w:szCs w:val="24"/>
        </w:rPr>
        <w:t xml:space="preserve">, </w:t>
      </w:r>
      <w:r w:rsidR="00BD4FBA">
        <w:rPr>
          <w:rFonts w:ascii="Times New Roman" w:hAnsi="Times New Roman" w:cs="Times New Roman"/>
          <w:sz w:val="24"/>
          <w:szCs w:val="24"/>
        </w:rPr>
        <w:t>to</w:t>
      </w:r>
      <w:r w:rsidR="00BD4FBA" w:rsidRPr="00C0712C">
        <w:rPr>
          <w:rFonts w:ascii="Times New Roman" w:hAnsi="Times New Roman" w:cs="Times New Roman"/>
          <w:sz w:val="24"/>
          <w:szCs w:val="24"/>
        </w:rPr>
        <w:t xml:space="preserve"> only a few hundred years </w:t>
      </w:r>
      <w:r w:rsidR="00BD4FBA">
        <w:rPr>
          <w:rFonts w:ascii="Times New Roman" w:hAnsi="Times New Roman" w:cs="Times New Roman"/>
          <w:sz w:val="24"/>
          <w:szCs w:val="24"/>
        </w:rPr>
        <w:t xml:space="preserve">for </w:t>
      </w:r>
      <w:r w:rsidRPr="00C0712C">
        <w:rPr>
          <w:rFonts w:ascii="Times New Roman" w:hAnsi="Times New Roman" w:cs="Times New Roman"/>
          <w:sz w:val="24"/>
          <w:szCs w:val="24"/>
        </w:rPr>
        <w:t>coral and tree record</w:t>
      </w:r>
      <w:r w:rsidR="00BD4FBA">
        <w:rPr>
          <w:rFonts w:ascii="Times New Roman" w:hAnsi="Times New Roman" w:cs="Times New Roman"/>
          <w:sz w:val="24"/>
          <w:szCs w:val="24"/>
        </w:rPr>
        <w:t>s</w:t>
      </w:r>
      <w:r w:rsidRPr="00C0712C">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"/>
          <w:id w:val="-948391594"/>
          <w:placeholder>
            <w:docPart w:val="F99AA6F1411D4F42ABA48CBD0EF7F129"/>
          </w:placeholder>
        </w:sdtPr>
        <w:sdtContent>
          <w:r w:rsidRPr="00C0712C">
            <w:rPr>
              <w:rFonts w:ascii="Times New Roman" w:eastAsia="Times New Roman" w:hAnsi="Times New Roman" w:cs="Times New Roman"/>
              <w:sz w:val="24"/>
              <w:szCs w:val="24"/>
            </w:rPr>
            <w:t>(Hagemeyer, 1993; Shen &amp; Boyle, 1987)</w:t>
          </w:r>
        </w:sdtContent>
      </w:sdt>
      <w:r w:rsidRPr="00C0712C">
        <w:rPr>
          <w:rFonts w:ascii="Times New Roman" w:hAnsi="Times New Roman" w:cs="Times New Roman"/>
          <w:sz w:val="24"/>
          <w:szCs w:val="24"/>
        </w:rPr>
        <w:t xml:space="preserve">. </w:t>
      </w:r>
      <w:r w:rsidR="00CE494F">
        <w:rPr>
          <w:rFonts w:ascii="Times New Roman" w:hAnsi="Times New Roman" w:cs="Times New Roman"/>
          <w:sz w:val="24"/>
          <w:szCs w:val="24"/>
        </w:rPr>
        <w:t>Ice caps and peat bogs</w:t>
      </w:r>
      <w:r w:rsidR="00F90656">
        <w:rPr>
          <w:rFonts w:ascii="Times New Roman" w:hAnsi="Times New Roman" w:cs="Times New Roman"/>
          <w:sz w:val="24"/>
          <w:szCs w:val="24"/>
        </w:rPr>
        <w:t xml:space="preserve"> are</w:t>
      </w:r>
      <w:r w:rsidR="00CE494F">
        <w:rPr>
          <w:rFonts w:ascii="Times New Roman" w:hAnsi="Times New Roman" w:cs="Times New Roman"/>
          <w:sz w:val="24"/>
          <w:szCs w:val="24"/>
        </w:rPr>
        <w:t xml:space="preserve"> unique archives </w:t>
      </w:r>
      <w:r w:rsidRPr="00C0712C">
        <w:rPr>
          <w:rFonts w:ascii="Times New Roman" w:hAnsi="Times New Roman" w:cs="Times New Roman"/>
          <w:sz w:val="24"/>
          <w:szCs w:val="24"/>
        </w:rPr>
        <w:t>because they are directly linked to the atmosphere. Ice cores have provided valuable records of the concentrations and isotopic composition</w:t>
      </w:r>
      <w:r w:rsidR="00F90656">
        <w:rPr>
          <w:rFonts w:ascii="Times New Roman" w:hAnsi="Times New Roman" w:cs="Times New Roman"/>
          <w:sz w:val="24"/>
          <w:szCs w:val="24"/>
        </w:rPr>
        <w:t>s</w:t>
      </w:r>
      <w:r w:rsidRPr="00C0712C">
        <w:rPr>
          <w:rFonts w:ascii="Times New Roman" w:hAnsi="Times New Roman" w:cs="Times New Roman"/>
          <w:sz w:val="24"/>
          <w:szCs w:val="24"/>
        </w:rPr>
        <w:t xml:space="preserve"> of gases, soil </w:t>
      </w:r>
      <w:r w:rsidR="00CE494F">
        <w:rPr>
          <w:rFonts w:ascii="Times New Roman" w:hAnsi="Times New Roman" w:cs="Times New Roman"/>
          <w:sz w:val="24"/>
          <w:szCs w:val="24"/>
        </w:rPr>
        <w:t>dust</w:t>
      </w:r>
      <w:r w:rsidRPr="00C0712C">
        <w:rPr>
          <w:rFonts w:ascii="Times New Roman" w:hAnsi="Times New Roman" w:cs="Times New Roman"/>
          <w:sz w:val="24"/>
          <w:szCs w:val="24"/>
        </w:rPr>
        <w:t xml:space="preserve">, volcanic ash particles, trace metals, and direct evidence of links between greenhouse gas concentrations/emissions and climate </w:t>
      </w:r>
      <w:sdt>
        <w:sdtPr>
          <w:rPr>
            <w:rFonts w:ascii="Times New Roman" w:hAnsi="Times New Roman" w:cs="Times New Roman"/>
            <w:color w:val="000000"/>
            <w:sz w:val="24"/>
            <w:szCs w:val="24"/>
          </w:rPr>
          <w:tag w:val="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"/>
          <w:id w:val="1334024246"/>
          <w:placeholder>
            <w:docPart w:val="F99AA6F1411D4F42ABA48CBD0EF7F129"/>
          </w:placeholder>
        </w:sdtPr>
        <w:sdtContent>
          <w:r w:rsidRPr="00C0712C">
            <w:rPr>
              <w:rFonts w:ascii="Times New Roman" w:hAnsi="Times New Roman" w:cs="Times New Roman"/>
              <w:color w:val="000000"/>
              <w:sz w:val="24"/>
              <w:szCs w:val="24"/>
            </w:rPr>
            <w:t>(Andersen et al., 2004; Boutron, 1995; Hong et al., 1996)</w:t>
          </w:r>
        </w:sdtContent>
      </w:sdt>
      <w:r w:rsidRPr="00C0712C">
        <w:rPr>
          <w:rFonts w:ascii="Times New Roman" w:hAnsi="Times New Roman" w:cs="Times New Roman"/>
          <w:sz w:val="24"/>
          <w:szCs w:val="24"/>
        </w:rPr>
        <w:t xml:space="preserve">. </w:t>
      </w:r>
      <w:r w:rsidR="002B6685">
        <w:rPr>
          <w:rFonts w:ascii="Times New Roman" w:hAnsi="Times New Roman" w:cs="Times New Roman"/>
          <w:sz w:val="24"/>
          <w:szCs w:val="24"/>
        </w:rPr>
        <w:t>P</w:t>
      </w:r>
      <w:r w:rsidRPr="00C0712C">
        <w:rPr>
          <w:rFonts w:ascii="Times New Roman" w:hAnsi="Times New Roman" w:cs="Times New Roman"/>
          <w:sz w:val="24"/>
          <w:szCs w:val="24"/>
        </w:rPr>
        <w:t xml:space="preserve">eatlands </w:t>
      </w:r>
      <w:r w:rsidR="002B6685">
        <w:rPr>
          <w:rFonts w:ascii="Times New Roman" w:hAnsi="Times New Roman" w:cs="Times New Roman"/>
          <w:sz w:val="24"/>
          <w:szCs w:val="24"/>
        </w:rPr>
        <w:t>are</w:t>
      </w:r>
      <w:r w:rsidRPr="00C0712C">
        <w:rPr>
          <w:rFonts w:ascii="Times New Roman" w:hAnsi="Times New Roman" w:cs="Times New Roman"/>
          <w:sz w:val="24"/>
          <w:szCs w:val="24"/>
        </w:rPr>
        <w:t xml:space="preserve"> recognized as excellent archives of palaeoclimate and palaeovegetation changes </w:t>
      </w:r>
      <w:sdt>
        <w:sdtPr>
          <w:rPr>
            <w:rFonts w:ascii="Times New Roman" w:hAnsi="Times New Roman" w:cs="Times New Roman"/>
            <w:color w:val="000000"/>
            <w:sz w:val="24"/>
            <w:szCs w:val="24"/>
          </w:rPr>
          <w:tag w:val="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"/>
          <w:id w:val="-5907125"/>
          <w:placeholder>
            <w:docPart w:val="F99AA6F1411D4F42ABA48CBD0EF7F129"/>
          </w:placeholder>
        </w:sdtPr>
        <w:sdtContent>
          <w:r w:rsidRPr="00C0712C">
            <w:rPr>
              <w:rFonts w:ascii="Times New Roman" w:hAnsi="Times New Roman" w:cs="Times New Roman"/>
              <w:color w:val="000000"/>
              <w:sz w:val="24"/>
              <w:szCs w:val="24"/>
            </w:rPr>
            <w:t>(Lamentowicz et al., 2008, 2009; Moore et al., 1991; Van Geel, 1978)</w:t>
          </w:r>
        </w:sdtContent>
      </w:sdt>
      <w:r w:rsidRPr="00C0712C">
        <w:rPr>
          <w:rFonts w:ascii="Times New Roman" w:hAnsi="Times New Roman" w:cs="Times New Roman"/>
          <w:sz w:val="24"/>
          <w:szCs w:val="24"/>
        </w:rPr>
        <w:t xml:space="preserve">, fire occurrence </w:t>
      </w:r>
      <w:sdt>
        <w:sdtPr>
          <w:rPr>
            <w:rFonts w:ascii="Times New Roman" w:hAnsi="Times New Roman" w:cs="Times New Roman"/>
            <w:color w:val="000000"/>
            <w:sz w:val="24"/>
            <w:szCs w:val="24"/>
          </w:rPr>
          <w:tag w:val="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"/>
          <w:id w:val="465706691"/>
          <w:placeholder>
            <w:docPart w:val="F99AA6F1411D4F42ABA48CBD0EF7F129"/>
          </w:placeholder>
        </w:sdtPr>
        <w:sdtContent>
          <w:r w:rsidRPr="00C0712C">
            <w:rPr>
              <w:rFonts w:ascii="Times New Roman" w:hAnsi="Times New Roman" w:cs="Times New Roman"/>
              <w:color w:val="000000"/>
              <w:sz w:val="24"/>
              <w:szCs w:val="24"/>
            </w:rPr>
            <w:t>(Marlon et al., 2016; Sim et al., 2023)</w:t>
          </w:r>
        </w:sdtContent>
      </w:sdt>
      <w:r w:rsidRPr="00C0712C">
        <w:rPr>
          <w:rFonts w:ascii="Times New Roman" w:hAnsi="Times New Roman" w:cs="Times New Roman"/>
          <w:sz w:val="24"/>
          <w:szCs w:val="24"/>
        </w:rPr>
        <w:t>, and record</w:t>
      </w:r>
      <w:r w:rsidR="00F90656">
        <w:rPr>
          <w:rFonts w:ascii="Times New Roman" w:hAnsi="Times New Roman" w:cs="Times New Roman"/>
          <w:sz w:val="24"/>
          <w:szCs w:val="24"/>
        </w:rPr>
        <w:t>s</w:t>
      </w:r>
      <w:r w:rsidRPr="00C0712C">
        <w:rPr>
          <w:rFonts w:ascii="Times New Roman" w:hAnsi="Times New Roman" w:cs="Times New Roman"/>
          <w:sz w:val="24"/>
          <w:szCs w:val="24"/>
        </w:rPr>
        <w:t xml:space="preserve"> of historical human activity </w:t>
      </w:r>
      <w:sdt>
        <w:sdtPr>
          <w:rPr>
            <w:rFonts w:ascii="Times New Roman" w:hAnsi="Times New Roman" w:cs="Times New Roman"/>
            <w:color w:val="000000"/>
            <w:sz w:val="24"/>
            <w:szCs w:val="24"/>
          </w:rPr>
          <w:tag w:val="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"/>
          <w:id w:val="-1127929620"/>
          <w:placeholder>
            <w:docPart w:val="F99AA6F1411D4F42ABA48CBD0EF7F129"/>
          </w:placeholder>
        </w:sdtPr>
        <w:sdtContent>
          <w:r w:rsidRPr="00C0712C">
            <w:rPr>
              <w:rFonts w:ascii="Times New Roman" w:hAnsi="Times New Roman" w:cs="Times New Roman"/>
              <w:color w:val="000000"/>
              <w:sz w:val="24"/>
              <w:szCs w:val="24"/>
            </w:rPr>
            <w:t>(Le Roux et al., 2020; Pheiffer-Madsen, 1981; Shotyk et al., 1998, 2017; Zaccone et al., 2007)</w:t>
          </w:r>
        </w:sdtContent>
      </w:sdt>
      <w:r w:rsidRPr="00C0712C">
        <w:rPr>
          <w:rFonts w:ascii="Times New Roman" w:hAnsi="Times New Roman" w:cs="Times New Roman"/>
          <w:sz w:val="24"/>
          <w:szCs w:val="24"/>
        </w:rPr>
        <w:t>.</w:t>
      </w:r>
    </w:p>
    <w:p w14:paraId="7B9B7C05" w14:textId="7DD18A37" w:rsidR="00C0712C" w:rsidRPr="00C0712C" w:rsidRDefault="00C0712C" w:rsidP="00C0712C">
      <w:pPr>
        <w:spacing w:after="0" w:line="480" w:lineRule="auto"/>
        <w:jc w:val="both"/>
        <w:rPr>
          <w:rFonts w:ascii="Times New Roman" w:hAnsi="Times New Roman" w:cs="Times New Roman"/>
          <w:sz w:val="24"/>
          <w:szCs w:val="24"/>
        </w:rPr>
      </w:pPr>
    </w:p>
    <w:p w14:paraId="16F1C08F" w14:textId="3E08259D" w:rsidR="00C0712C" w:rsidRPr="00C0712C" w:rsidRDefault="00C0712C" w:rsidP="00C0712C">
      <w:pPr>
        <w:spacing w:after="0" w:line="480" w:lineRule="auto"/>
        <w:jc w:val="both"/>
        <w:rPr>
          <w:rFonts w:ascii="Times New Roman" w:hAnsi="Times New Roman" w:cs="Times New Roman"/>
          <w:sz w:val="24"/>
          <w:szCs w:val="24"/>
        </w:rPr>
      </w:pPr>
    </w:p>
    <w:p w14:paraId="5374E16D" w14:textId="77777777" w:rsidR="00C0712C" w:rsidRPr="00C0712C" w:rsidRDefault="00C0712C" w:rsidP="00C0712C">
      <w:pPr>
        <w:spacing w:after="0" w:line="480" w:lineRule="auto"/>
        <w:jc w:val="both"/>
        <w:rPr>
          <w:rFonts w:ascii="Times New Roman" w:hAnsi="Times New Roman" w:cs="Times New Roman"/>
          <w:sz w:val="24"/>
          <w:szCs w:val="24"/>
        </w:rPr>
        <w:sectPr w:rsidR="00C0712C" w:rsidRPr="00C0712C" w:rsidSect="00814B49">
          <w:footerReference w:type="default" r:id="rId8"/>
          <w:pgSz w:w="11906" w:h="16838"/>
          <w:pgMar w:top="1417" w:right="1134" w:bottom="1134" w:left="1134" w:header="708" w:footer="708" w:gutter="0"/>
          <w:lnNumType w:countBy="1" w:restart="continuous"/>
          <w:cols w:space="708"/>
          <w:docGrid w:linePitch="360"/>
        </w:sectPr>
      </w:pPr>
    </w:p>
    <w:p w14:paraId="45F8E445" w14:textId="5A6BA097" w:rsidR="00C0712C" w:rsidRPr="00C0712C" w:rsidRDefault="005C0E00" w:rsidP="00C0712C">
      <w:pPr>
        <w:keepNext/>
        <w:spacing w:after="0" w:line="480" w:lineRule="auto"/>
        <w:jc w:val="center"/>
        <w:rPr>
          <w:rFonts w:ascii="Times New Roman" w:hAnsi="Times New Roman" w:cs="Times New Roman"/>
          <w:sz w:val="24"/>
          <w:szCs w:val="24"/>
        </w:rPr>
      </w:pPr>
      <w:r w:rsidRPr="00C0712C">
        <w:rPr>
          <w:rFonts w:ascii="Times New Roman" w:hAnsi="Times New Roman" w:cs="Times New Roman"/>
          <w:noProof/>
          <w:sz w:val="24"/>
          <w:szCs w:val="24"/>
        </w:rPr>
        <w:lastRenderedPageBreak/>
        <w:drawing>
          <wp:inline distT="0" distB="0" distL="0" distR="0" wp14:anchorId="40AC8B06" wp14:editId="77B56ADF">
            <wp:extent cx="8028552" cy="4562919"/>
            <wp:effectExtent l="0" t="0" r="0" b="9525"/>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8028552" cy="4562919"/>
                    </a:xfrm>
                    <a:prstGeom prst="rect">
                      <a:avLst/>
                    </a:prstGeom>
                  </pic:spPr>
                </pic:pic>
              </a:graphicData>
            </a:graphic>
          </wp:inline>
        </w:drawing>
      </w:r>
    </w:p>
    <w:p w14:paraId="785A0474" w14:textId="42A482B9" w:rsidR="00C0712C" w:rsidRPr="00C0712C" w:rsidRDefault="00C0712C" w:rsidP="00C0712C">
      <w:pPr>
        <w:pStyle w:val="Caption"/>
        <w:sectPr w:rsidR="00C0712C" w:rsidRPr="00C0712C" w:rsidSect="00E143E2">
          <w:pgSz w:w="16838" w:h="11906" w:orient="landscape"/>
          <w:pgMar w:top="1134" w:right="1418" w:bottom="1134" w:left="1134" w:header="709" w:footer="709" w:gutter="0"/>
          <w:lnNumType w:countBy="1" w:restart="continuous"/>
          <w:cols w:space="708"/>
          <w:docGrid w:linePitch="360"/>
        </w:sectPr>
      </w:pPr>
      <w:r w:rsidRPr="00C0712C">
        <w:rPr>
          <w:b/>
          <w:bCs/>
        </w:rPr>
        <w:t xml:space="preserve">Figure </w:t>
      </w:r>
      <w:r w:rsidRPr="00C0712C">
        <w:rPr>
          <w:b/>
          <w:bCs/>
        </w:rPr>
        <w:fldChar w:fldCharType="begin"/>
      </w:r>
      <w:r w:rsidRPr="00C0712C">
        <w:rPr>
          <w:b/>
          <w:bCs/>
        </w:rPr>
        <w:instrText xml:space="preserve"> SEQ Figure \* ARABIC </w:instrText>
      </w:r>
      <w:r w:rsidRPr="00C0712C">
        <w:rPr>
          <w:b/>
          <w:bCs/>
        </w:rPr>
        <w:fldChar w:fldCharType="separate"/>
      </w:r>
      <w:r w:rsidRPr="00C0712C">
        <w:rPr>
          <w:b/>
          <w:bCs/>
        </w:rPr>
        <w:t>1</w:t>
      </w:r>
      <w:r w:rsidRPr="00C0712C">
        <w:rPr>
          <w:b/>
          <w:bCs/>
        </w:rPr>
        <w:fldChar w:fldCharType="end"/>
      </w:r>
      <w:r w:rsidRPr="00C0712C">
        <w:t xml:space="preserve"> Global peatland distribution </w:t>
      </w:r>
      <w:sdt>
        <w:sdtPr>
          <w:tag w:val="MENDELEY_CITATION_v3_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"/>
          <w:id w:val="1519117510"/>
          <w:placeholder>
            <w:docPart w:val="5AE70F58D26746C4B26E70450CEF255C"/>
          </w:placeholder>
        </w:sdtPr>
        <w:sdtContent>
          <w:r w:rsidRPr="00C0712C">
            <w:t>(</w:t>
          </w:r>
          <w:r w:rsidR="00A718CC">
            <w:t xml:space="preserve">data from </w:t>
          </w:r>
          <w:r w:rsidRPr="00C0712C">
            <w:t>Xu et al., 2018)</w:t>
          </w:r>
        </w:sdtContent>
      </w:sdt>
      <w:r w:rsidRPr="00C0712C">
        <w:t>.</w:t>
      </w:r>
    </w:p>
    <w:p w14:paraId="3069CABB" w14:textId="12424768" w:rsidR="00C0712C" w:rsidRPr="00C0712C" w:rsidRDefault="00C0712C" w:rsidP="00C0712C">
      <w:pPr>
        <w:spacing w:after="0" w:line="480" w:lineRule="auto"/>
        <w:jc w:val="both"/>
        <w:rPr>
          <w:rFonts w:ascii="Times New Roman" w:hAnsi="Times New Roman" w:cs="Times New Roman"/>
          <w:sz w:val="24"/>
          <w:szCs w:val="24"/>
        </w:rPr>
      </w:pPr>
      <w:r w:rsidRPr="00C0712C">
        <w:rPr>
          <w:rFonts w:ascii="Times New Roman" w:hAnsi="Times New Roman" w:cs="Times New Roman"/>
          <w:sz w:val="24"/>
          <w:szCs w:val="24"/>
        </w:rPr>
        <w:lastRenderedPageBreak/>
        <w:t xml:space="preserve">Compared to glaciers, peatlands have </w:t>
      </w:r>
      <w:r w:rsidR="00902BFF">
        <w:rPr>
          <w:rFonts w:ascii="Times New Roman" w:hAnsi="Times New Roman" w:cs="Times New Roman"/>
          <w:sz w:val="24"/>
          <w:szCs w:val="24"/>
        </w:rPr>
        <w:t>several</w:t>
      </w:r>
      <w:r w:rsidRPr="00C0712C">
        <w:rPr>
          <w:rFonts w:ascii="Times New Roman" w:hAnsi="Times New Roman" w:cs="Times New Roman"/>
          <w:sz w:val="24"/>
          <w:szCs w:val="24"/>
        </w:rPr>
        <w:t xml:space="preserve"> unique advantages: i) they occur in every climatic zone and continent from lowlands to high mountains, covering roughly 3</w:t>
      </w:r>
      <w:r w:rsidR="00902BFF">
        <w:rPr>
          <w:rFonts w:ascii="Times New Roman" w:hAnsi="Times New Roman" w:cs="Times New Roman"/>
          <w:sz w:val="24"/>
          <w:szCs w:val="24"/>
        </w:rPr>
        <w:t>–</w:t>
      </w:r>
      <w:r w:rsidRPr="00C0712C">
        <w:rPr>
          <w:rFonts w:ascii="Times New Roman" w:hAnsi="Times New Roman" w:cs="Times New Roman"/>
          <w:sz w:val="24"/>
          <w:szCs w:val="24"/>
        </w:rPr>
        <w:t xml:space="preserve">5% of the Earth's land surface </w:t>
      </w:r>
      <w:sdt>
        <w:sdtPr>
          <w:rPr>
            <w:rFonts w:ascii="Times New Roman" w:hAnsi="Times New Roman" w:cs="Times New Roman"/>
            <w:color w:val="000000"/>
            <w:sz w:val="24"/>
            <w:szCs w:val="24"/>
          </w:rPr>
          <w:tag w:val="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"/>
          <w:id w:val="1528759718"/>
          <w:placeholder>
            <w:docPart w:val="9E9ED057D947483F93BD06AF228D2DE1"/>
          </w:placeholder>
        </w:sdtPr>
        <w:sdtContent>
          <w:r w:rsidRPr="00C0712C">
            <w:rPr>
              <w:rFonts w:ascii="Times New Roman" w:hAnsi="Times New Roman" w:cs="Times New Roman"/>
              <w:color w:val="000000"/>
              <w:sz w:val="24"/>
              <w:szCs w:val="24"/>
            </w:rPr>
            <w:t>(Limpens et al., 2008; Roulet et al., 2007; Xu et al., 2018)</w:t>
          </w:r>
        </w:sdtContent>
      </w:sdt>
      <w:r w:rsidRPr="00C0712C">
        <w:rPr>
          <w:rFonts w:ascii="Times New Roman" w:hAnsi="Times New Roman" w:cs="Times New Roman"/>
          <w:sz w:val="24"/>
          <w:szCs w:val="24"/>
        </w:rPr>
        <w:t xml:space="preserve"> (Figure 1) and offer the possibility to study changes at </w:t>
      </w:r>
      <w:r w:rsidR="00CE494F">
        <w:rPr>
          <w:rFonts w:ascii="Times New Roman" w:hAnsi="Times New Roman" w:cs="Times New Roman"/>
          <w:sz w:val="24"/>
          <w:szCs w:val="24"/>
        </w:rPr>
        <w:t xml:space="preserve">a </w:t>
      </w:r>
      <w:r w:rsidRPr="00C0712C">
        <w:rPr>
          <w:rFonts w:ascii="Times New Roman" w:hAnsi="Times New Roman" w:cs="Times New Roman"/>
          <w:sz w:val="24"/>
          <w:szCs w:val="24"/>
        </w:rPr>
        <w:t xml:space="preserve">local scale; ii) due to climate change, glaciers are in danger of disappearing almost completely within 60 years </w:t>
      </w:r>
      <w:sdt>
        <w:sdtPr>
          <w:rPr>
            <w:rFonts w:ascii="Times New Roman" w:hAnsi="Times New Roman" w:cs="Times New Roman"/>
            <w:color w:val="000000"/>
            <w:sz w:val="24"/>
            <w:szCs w:val="24"/>
          </w:rPr>
          <w:tag w:val="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"/>
          <w:id w:val="-1695767569"/>
          <w:placeholder>
            <w:docPart w:val="9E9ED057D947483F93BD06AF228D2DE1"/>
          </w:placeholder>
        </w:sdtPr>
        <w:sdtContent>
          <w:r w:rsidRPr="00C0712C">
            <w:rPr>
              <w:rFonts w:ascii="Times New Roman" w:hAnsi="Times New Roman" w:cs="Times New Roman"/>
              <w:color w:val="000000"/>
              <w:sz w:val="24"/>
              <w:szCs w:val="24"/>
            </w:rPr>
            <w:t>(Festi et al., 2021; Marzeion et al., 2014; Zemp et al., 2015)</w:t>
          </w:r>
        </w:sdtContent>
      </w:sdt>
      <w:r w:rsidRPr="00C0712C">
        <w:rPr>
          <w:rFonts w:ascii="Times New Roman" w:hAnsi="Times New Roman" w:cs="Times New Roman"/>
          <w:sz w:val="24"/>
          <w:szCs w:val="24"/>
        </w:rPr>
        <w:t xml:space="preserve">; </w:t>
      </w:r>
      <w:r w:rsidR="00A14D51">
        <w:rPr>
          <w:rFonts w:ascii="Times New Roman" w:hAnsi="Times New Roman" w:cs="Times New Roman"/>
          <w:sz w:val="24"/>
          <w:szCs w:val="24"/>
        </w:rPr>
        <w:t xml:space="preserve">and </w:t>
      </w:r>
      <w:r w:rsidRPr="00C0712C">
        <w:rPr>
          <w:rFonts w:ascii="Times New Roman" w:hAnsi="Times New Roman" w:cs="Times New Roman"/>
          <w:sz w:val="24"/>
          <w:szCs w:val="24"/>
        </w:rPr>
        <w:t xml:space="preserve">iii) some glaciers belong to the group of so-called “temperate glaciers”, which implies that their icy bodies are close to the melting pressure point, leading to melting and percolation phenomena </w:t>
      </w:r>
      <w:sdt>
        <w:sdtPr>
          <w:rPr>
            <w:rFonts w:ascii="Times New Roman" w:hAnsi="Times New Roman" w:cs="Times New Roman"/>
            <w:color w:val="000000"/>
            <w:sz w:val="24"/>
            <w:szCs w:val="24"/>
          </w:rPr>
          <w:tag w:val="MENDELEY_CITATION_v3_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"/>
          <w:id w:val="1621183078"/>
          <w:placeholder>
            <w:docPart w:val="9E9ED057D947483F93BD06AF228D2DE1"/>
          </w:placeholder>
        </w:sdtPr>
        <w:sdtContent>
          <w:r w:rsidRPr="00C0712C">
            <w:rPr>
              <w:rFonts w:ascii="Times New Roman" w:hAnsi="Times New Roman" w:cs="Times New Roman"/>
              <w:color w:val="000000"/>
              <w:sz w:val="24"/>
              <w:szCs w:val="24"/>
            </w:rPr>
            <w:t>(Di Stefano et al., 2019; Eichler et al., 2001; Zhang et al., 2015)</w:t>
          </w:r>
        </w:sdtContent>
      </w:sdt>
      <w:r w:rsidRPr="00C0712C">
        <w:rPr>
          <w:rFonts w:ascii="Times New Roman" w:hAnsi="Times New Roman" w:cs="Times New Roman"/>
          <w:sz w:val="24"/>
          <w:szCs w:val="24"/>
        </w:rPr>
        <w:t xml:space="preserve"> </w:t>
      </w:r>
      <w:r w:rsidR="00285460">
        <w:rPr>
          <w:rFonts w:ascii="Times New Roman" w:hAnsi="Times New Roman" w:cs="Times New Roman"/>
          <w:sz w:val="24"/>
          <w:szCs w:val="24"/>
        </w:rPr>
        <w:t>that</w:t>
      </w:r>
      <w:r w:rsidR="00285460" w:rsidRPr="00C0712C">
        <w:rPr>
          <w:rFonts w:ascii="Times New Roman" w:hAnsi="Times New Roman" w:cs="Times New Roman"/>
          <w:sz w:val="24"/>
          <w:szCs w:val="24"/>
        </w:rPr>
        <w:t xml:space="preserve"> </w:t>
      </w:r>
      <w:r w:rsidRPr="00C0712C">
        <w:rPr>
          <w:rFonts w:ascii="Times New Roman" w:hAnsi="Times New Roman" w:cs="Times New Roman"/>
          <w:sz w:val="24"/>
          <w:szCs w:val="24"/>
        </w:rPr>
        <w:t>can cause contamination and uncertainties</w:t>
      </w:r>
      <w:r w:rsidR="00A718CC">
        <w:rPr>
          <w:rFonts w:ascii="Times New Roman" w:hAnsi="Times New Roman" w:cs="Times New Roman"/>
          <w:sz w:val="24"/>
          <w:szCs w:val="24"/>
        </w:rPr>
        <w:t xml:space="preserve"> in the dating</w:t>
      </w:r>
      <w:r w:rsidRPr="00C0712C">
        <w:rPr>
          <w:rFonts w:ascii="Times New Roman" w:hAnsi="Times New Roman" w:cs="Times New Roman"/>
          <w:sz w:val="24"/>
          <w:szCs w:val="24"/>
        </w:rPr>
        <w:t xml:space="preserve">. At the same time, </w:t>
      </w:r>
      <w:r w:rsidR="00A14D51">
        <w:rPr>
          <w:rFonts w:ascii="Times New Roman" w:hAnsi="Times New Roman" w:cs="Times New Roman"/>
          <w:sz w:val="24"/>
          <w:szCs w:val="24"/>
        </w:rPr>
        <w:t xml:space="preserve">one limitation of </w:t>
      </w:r>
      <w:r w:rsidRPr="00C0712C">
        <w:rPr>
          <w:rFonts w:ascii="Times New Roman" w:hAnsi="Times New Roman" w:cs="Times New Roman"/>
          <w:sz w:val="24"/>
          <w:szCs w:val="24"/>
        </w:rPr>
        <w:t xml:space="preserve">sedimentary records, </w:t>
      </w:r>
      <w:r w:rsidR="00A14D51">
        <w:rPr>
          <w:rFonts w:ascii="Times New Roman" w:hAnsi="Times New Roman" w:cs="Times New Roman"/>
          <w:sz w:val="24"/>
          <w:szCs w:val="24"/>
        </w:rPr>
        <w:t xml:space="preserve">which </w:t>
      </w:r>
      <w:r w:rsidRPr="00C0712C">
        <w:rPr>
          <w:rFonts w:ascii="Times New Roman" w:hAnsi="Times New Roman" w:cs="Times New Roman"/>
          <w:sz w:val="24"/>
          <w:szCs w:val="24"/>
        </w:rPr>
        <w:t>includ</w:t>
      </w:r>
      <w:r w:rsidR="00A14D51">
        <w:rPr>
          <w:rFonts w:ascii="Times New Roman" w:hAnsi="Times New Roman" w:cs="Times New Roman"/>
          <w:sz w:val="24"/>
          <w:szCs w:val="24"/>
        </w:rPr>
        <w:t>e</w:t>
      </w:r>
      <w:r w:rsidRPr="00C0712C">
        <w:rPr>
          <w:rFonts w:ascii="Times New Roman" w:hAnsi="Times New Roman" w:cs="Times New Roman"/>
          <w:sz w:val="24"/>
          <w:szCs w:val="24"/>
        </w:rPr>
        <w:t xml:space="preserve"> peat </w:t>
      </w:r>
      <w:r w:rsidR="00B954E4">
        <w:rPr>
          <w:rFonts w:ascii="Times New Roman" w:hAnsi="Times New Roman" w:cs="Times New Roman"/>
          <w:sz w:val="24"/>
          <w:szCs w:val="24"/>
        </w:rPr>
        <w:t xml:space="preserve">bog </w:t>
      </w:r>
      <w:r w:rsidRPr="00C0712C">
        <w:rPr>
          <w:rFonts w:ascii="Times New Roman" w:hAnsi="Times New Roman" w:cs="Times New Roman"/>
          <w:sz w:val="24"/>
          <w:szCs w:val="24"/>
        </w:rPr>
        <w:t xml:space="preserve">cores, </w:t>
      </w:r>
      <w:r w:rsidR="00A14D51">
        <w:rPr>
          <w:rFonts w:ascii="Times New Roman" w:hAnsi="Times New Roman" w:cs="Times New Roman"/>
          <w:sz w:val="24"/>
          <w:szCs w:val="24"/>
        </w:rPr>
        <w:t>is that</w:t>
      </w:r>
      <w:r w:rsidRPr="00C0712C">
        <w:rPr>
          <w:rFonts w:ascii="Times New Roman" w:hAnsi="Times New Roman" w:cs="Times New Roman"/>
          <w:sz w:val="24"/>
          <w:szCs w:val="24"/>
        </w:rPr>
        <w:t xml:space="preserve"> they provide more compact but less detailed inventories. </w:t>
      </w:r>
      <w:r w:rsidR="00CE494F">
        <w:rPr>
          <w:rFonts w:ascii="Times New Roman" w:hAnsi="Times New Roman" w:cs="Times New Roman"/>
          <w:sz w:val="24"/>
          <w:szCs w:val="24"/>
        </w:rPr>
        <w:t>While</w:t>
      </w:r>
      <w:r w:rsidRPr="00C0712C">
        <w:rPr>
          <w:rFonts w:ascii="Times New Roman" w:hAnsi="Times New Roman" w:cs="Times New Roman"/>
          <w:sz w:val="24"/>
          <w:szCs w:val="24"/>
        </w:rPr>
        <w:t xml:space="preserve"> ice cores from glaciers exhibit rapid accumulation rates, reaching several cm/yr </w:t>
      </w:r>
      <w:sdt>
        <w:sdtPr>
          <w:rPr>
            <w:rFonts w:ascii="Times New Roman" w:hAnsi="Times New Roman" w:cs="Times New Roman"/>
            <w:sz w:val="24"/>
            <w:szCs w:val="24"/>
          </w:rPr>
          <w:tag w:val="MENDELEY_CITATION_v3_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"/>
          <w:id w:val="-150148225"/>
          <w:placeholder>
            <w:docPart w:val="9E9ED057D947483F93BD06AF228D2DE1"/>
          </w:placeholder>
        </w:sdtPr>
        <w:sdtContent>
          <w:r w:rsidRPr="00C0712C">
            <w:rPr>
              <w:rFonts w:ascii="Times New Roman" w:eastAsia="Times New Roman" w:hAnsi="Times New Roman" w:cs="Times New Roman"/>
              <w:sz w:val="24"/>
              <w:szCs w:val="24"/>
            </w:rPr>
            <w:t>(Boutron, 1995; Haeberli &amp; Wallén, 1992)</w:t>
          </w:r>
        </w:sdtContent>
      </w:sdt>
      <w:r w:rsidRPr="00C0712C">
        <w:rPr>
          <w:rFonts w:ascii="Times New Roman" w:hAnsi="Times New Roman" w:cs="Times New Roman"/>
          <w:sz w:val="24"/>
          <w:szCs w:val="24"/>
        </w:rPr>
        <w:t xml:space="preserve">, peat bogs are deposited much more slowly, typically in the range </w:t>
      </w:r>
      <w:r w:rsidR="00CE494F">
        <w:rPr>
          <w:rFonts w:ascii="Times New Roman" w:hAnsi="Times New Roman" w:cs="Times New Roman"/>
          <w:sz w:val="24"/>
          <w:szCs w:val="24"/>
        </w:rPr>
        <w:t xml:space="preserve">of </w:t>
      </w:r>
      <w:r w:rsidRPr="00C0712C">
        <w:rPr>
          <w:rFonts w:ascii="Times New Roman" w:hAnsi="Times New Roman" w:cs="Times New Roman"/>
          <w:sz w:val="24"/>
          <w:szCs w:val="24"/>
        </w:rPr>
        <w:t>0.5</w:t>
      </w:r>
      <w:r w:rsidR="00A14D51">
        <w:rPr>
          <w:rFonts w:ascii="Times New Roman" w:hAnsi="Times New Roman" w:cs="Times New Roman"/>
          <w:sz w:val="24"/>
          <w:szCs w:val="24"/>
        </w:rPr>
        <w:t>–</w:t>
      </w:r>
      <w:r w:rsidRPr="00C0712C">
        <w:rPr>
          <w:rFonts w:ascii="Times New Roman" w:hAnsi="Times New Roman" w:cs="Times New Roman"/>
          <w:sz w:val="24"/>
          <w:szCs w:val="24"/>
        </w:rPr>
        <w:t xml:space="preserve">1 mm/yr </w:t>
      </w:r>
      <w:sdt>
        <w:sdtPr>
          <w:rPr>
            <w:rFonts w:ascii="Times New Roman" w:hAnsi="Times New Roman" w:cs="Times New Roman"/>
            <w:color w:val="000000"/>
            <w:sz w:val="24"/>
            <w:szCs w:val="24"/>
          </w:rPr>
          <w:tag w:val="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"/>
          <w:id w:val="-110830868"/>
          <w:placeholder>
            <w:docPart w:val="9E9ED057D947483F93BD06AF228D2DE1"/>
          </w:placeholder>
        </w:sdtPr>
        <w:sdtContent>
          <w:r w:rsidRPr="00C0712C">
            <w:rPr>
              <w:rFonts w:ascii="Times New Roman" w:hAnsi="Times New Roman" w:cs="Times New Roman"/>
              <w:color w:val="000000"/>
              <w:sz w:val="24"/>
              <w:szCs w:val="24"/>
            </w:rPr>
            <w:t>(Barber et al., 1994; Poto et al., 2013; Shotyk et al., 1998)</w:t>
          </w:r>
        </w:sdtContent>
      </w:sdt>
      <w:r w:rsidR="00A718CC">
        <w:rPr>
          <w:rFonts w:ascii="Times New Roman" w:hAnsi="Times New Roman" w:cs="Times New Roman"/>
          <w:color w:val="000000"/>
          <w:sz w:val="24"/>
          <w:szCs w:val="24"/>
        </w:rPr>
        <w:t>,</w:t>
      </w:r>
      <w:r w:rsidRPr="00C0712C">
        <w:rPr>
          <w:rFonts w:ascii="Times New Roman" w:hAnsi="Times New Roman" w:cs="Times New Roman"/>
          <w:sz w:val="24"/>
          <w:szCs w:val="24"/>
        </w:rPr>
        <w:t xml:space="preserve"> although a few exceptions of much higher accumulation rates have been reported </w:t>
      </w:r>
      <w:sdt>
        <w:sdtPr>
          <w:rPr>
            <w:rFonts w:ascii="Times New Roman" w:hAnsi="Times New Roman" w:cs="Times New Roman"/>
            <w:color w:val="000000"/>
            <w:sz w:val="24"/>
            <w:szCs w:val="24"/>
          </w:rPr>
          <w:tag w:val="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"/>
          <w:id w:val="-920332636"/>
          <w:placeholder>
            <w:docPart w:val="9E9ED057D947483F93BD06AF228D2DE1"/>
          </w:placeholder>
        </w:sdtPr>
        <w:sdtContent>
          <w:r w:rsidRPr="00C0712C">
            <w:rPr>
              <w:rFonts w:ascii="Times New Roman" w:hAnsi="Times New Roman" w:cs="Times New Roman"/>
              <w:color w:val="000000"/>
              <w:sz w:val="24"/>
              <w:szCs w:val="24"/>
            </w:rPr>
            <w:t>(Lähteenoja et al., 2012; Zaccone et al., 2017)</w:t>
          </w:r>
        </w:sdtContent>
      </w:sdt>
      <w:r w:rsidRPr="00C0712C">
        <w:rPr>
          <w:rFonts w:ascii="Times New Roman" w:hAnsi="Times New Roman" w:cs="Times New Roman"/>
          <w:sz w:val="24"/>
          <w:szCs w:val="24"/>
        </w:rPr>
        <w:t>.</w:t>
      </w:r>
    </w:p>
    <w:p w14:paraId="659333AF" w14:textId="1B5B5EF5" w:rsidR="00C0712C" w:rsidRPr="00C0712C" w:rsidRDefault="00C0712C" w:rsidP="00C0712C">
      <w:pPr>
        <w:spacing w:after="0" w:line="480" w:lineRule="auto"/>
        <w:jc w:val="both"/>
        <w:rPr>
          <w:rFonts w:ascii="Times New Roman" w:hAnsi="Times New Roman" w:cs="Times New Roman"/>
          <w:sz w:val="24"/>
          <w:szCs w:val="24"/>
        </w:rPr>
      </w:pPr>
      <w:r w:rsidRPr="00C0712C">
        <w:rPr>
          <w:rFonts w:ascii="Times New Roman" w:hAnsi="Times New Roman" w:cs="Times New Roman"/>
          <w:sz w:val="24"/>
          <w:szCs w:val="24"/>
        </w:rPr>
        <w:t xml:space="preserve">Peatlands are </w:t>
      </w:r>
      <w:r w:rsidR="00425FD3" w:rsidRPr="00C0712C">
        <w:rPr>
          <w:rFonts w:ascii="Times New Roman" w:hAnsi="Times New Roman" w:cs="Times New Roman"/>
          <w:sz w:val="24"/>
          <w:szCs w:val="24"/>
        </w:rPr>
        <w:t>defined</w:t>
      </w:r>
      <w:r w:rsidRPr="00C0712C">
        <w:rPr>
          <w:rFonts w:ascii="Times New Roman" w:hAnsi="Times New Roman" w:cs="Times New Roman"/>
          <w:sz w:val="24"/>
          <w:szCs w:val="24"/>
        </w:rPr>
        <w:t xml:space="preserve"> as areas with or without vegetation with a naturally accumulated </w:t>
      </w:r>
      <w:r w:rsidR="00E0113F">
        <w:rPr>
          <w:rFonts w:ascii="Times New Roman" w:hAnsi="Times New Roman" w:cs="Times New Roman"/>
          <w:sz w:val="24"/>
          <w:szCs w:val="24"/>
        </w:rPr>
        <w:t xml:space="preserve">surface </w:t>
      </w:r>
      <w:r w:rsidRPr="00C0712C">
        <w:rPr>
          <w:rFonts w:ascii="Times New Roman" w:hAnsi="Times New Roman" w:cs="Times New Roman"/>
          <w:sz w:val="24"/>
          <w:szCs w:val="24"/>
        </w:rPr>
        <w:t xml:space="preserve">peat layer </w:t>
      </w:r>
      <w:sdt>
        <w:sdtPr>
          <w:rPr>
            <w:rFonts w:ascii="Times New Roman" w:hAnsi="Times New Roman" w:cs="Times New Roman"/>
            <w:color w:val="000000"/>
            <w:sz w:val="24"/>
            <w:szCs w:val="24"/>
          </w:rPr>
          <w:tag w:val="MENDELEY_CITATION_v3_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"/>
          <w:id w:val="320316055"/>
          <w:placeholder>
            <w:docPart w:val="9E9ED057D947483F93BD06AF228D2DE1"/>
          </w:placeholder>
        </w:sdtPr>
        <w:sdtContent>
          <w:r w:rsidRPr="00C0712C">
            <w:rPr>
              <w:rFonts w:ascii="Times New Roman" w:hAnsi="Times New Roman" w:cs="Times New Roman"/>
              <w:color w:val="000000"/>
              <w:sz w:val="24"/>
              <w:szCs w:val="24"/>
            </w:rPr>
            <w:t>(Joosten et al., 2017)</w:t>
          </w:r>
        </w:sdtContent>
      </w:sdt>
      <w:r w:rsidRPr="00C0712C">
        <w:rPr>
          <w:rFonts w:ascii="Times New Roman" w:hAnsi="Times New Roman" w:cs="Times New Roman"/>
          <w:sz w:val="24"/>
          <w:szCs w:val="24"/>
        </w:rPr>
        <w:t xml:space="preserve">. They include landscapes still actively accumulating peat (mires), </w:t>
      </w:r>
      <w:r w:rsidR="00E0113F">
        <w:rPr>
          <w:rFonts w:ascii="Times New Roman" w:hAnsi="Times New Roman" w:cs="Times New Roman"/>
          <w:sz w:val="24"/>
          <w:szCs w:val="24"/>
        </w:rPr>
        <w:t>landscapes</w:t>
      </w:r>
      <w:r w:rsidR="00E0113F" w:rsidRPr="00C0712C">
        <w:rPr>
          <w:rFonts w:ascii="Times New Roman" w:hAnsi="Times New Roman" w:cs="Times New Roman"/>
          <w:sz w:val="24"/>
          <w:szCs w:val="24"/>
        </w:rPr>
        <w:t xml:space="preserve"> </w:t>
      </w:r>
      <w:r w:rsidRPr="00C0712C">
        <w:rPr>
          <w:rFonts w:ascii="Times New Roman" w:hAnsi="Times New Roman" w:cs="Times New Roman"/>
          <w:sz w:val="24"/>
          <w:szCs w:val="24"/>
        </w:rPr>
        <w:t>that are no longer accumulating and do not support the principal peat</w:t>
      </w:r>
      <w:r w:rsidR="00B954E4">
        <w:rPr>
          <w:rFonts w:ascii="Times New Roman" w:hAnsi="Times New Roman" w:cs="Times New Roman"/>
          <w:sz w:val="24"/>
          <w:szCs w:val="24"/>
        </w:rPr>
        <w:t>-</w:t>
      </w:r>
      <w:r w:rsidRPr="00C0712C">
        <w:rPr>
          <w:rFonts w:ascii="Times New Roman" w:hAnsi="Times New Roman" w:cs="Times New Roman"/>
          <w:sz w:val="24"/>
          <w:szCs w:val="24"/>
        </w:rPr>
        <w:t>forming plants, and peatlands used for economic uses.</w:t>
      </w:r>
    </w:p>
    <w:p w14:paraId="5B32B2EA" w14:textId="46512BEA" w:rsidR="00C0712C" w:rsidRPr="00C0712C" w:rsidRDefault="00C0712C" w:rsidP="00C0712C">
      <w:pPr>
        <w:spacing w:after="0" w:line="480" w:lineRule="auto"/>
        <w:jc w:val="both"/>
        <w:rPr>
          <w:rFonts w:ascii="Times New Roman" w:hAnsi="Times New Roman" w:cs="Times New Roman"/>
          <w:sz w:val="24"/>
          <w:szCs w:val="24"/>
        </w:rPr>
      </w:pPr>
      <w:r w:rsidRPr="00C0712C">
        <w:rPr>
          <w:rFonts w:ascii="Times New Roman" w:hAnsi="Times New Roman" w:cs="Times New Roman"/>
          <w:sz w:val="24"/>
          <w:szCs w:val="24"/>
        </w:rPr>
        <w:t xml:space="preserve">Peatlands </w:t>
      </w:r>
      <w:r w:rsidR="009953DB">
        <w:rPr>
          <w:rFonts w:ascii="Times New Roman" w:hAnsi="Times New Roman" w:cs="Times New Roman"/>
          <w:sz w:val="24"/>
          <w:szCs w:val="24"/>
        </w:rPr>
        <w:t>where</w:t>
      </w:r>
      <w:r w:rsidR="00087AC8">
        <w:rPr>
          <w:rFonts w:ascii="Times New Roman" w:hAnsi="Times New Roman" w:cs="Times New Roman"/>
          <w:sz w:val="24"/>
          <w:szCs w:val="24"/>
        </w:rPr>
        <w:t xml:space="preserve"> </w:t>
      </w:r>
      <w:r w:rsidRPr="00C0712C">
        <w:rPr>
          <w:rFonts w:ascii="Times New Roman" w:hAnsi="Times New Roman" w:cs="Times New Roman"/>
          <w:sz w:val="24"/>
          <w:szCs w:val="24"/>
        </w:rPr>
        <w:t xml:space="preserve">peat is currently being formed (mires; </w:t>
      </w:r>
      <w:sdt>
        <w:sdtPr>
          <w:rPr>
            <w:rFonts w:ascii="Times New Roman" w:hAnsi="Times New Roman" w:cs="Times New Roman"/>
            <w:color w:val="000000"/>
            <w:sz w:val="24"/>
            <w:szCs w:val="24"/>
          </w:rPr>
          <w:tag w:val="MENDELEY_CITATION_v3_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"/>
          <w:id w:val="855302012"/>
          <w:placeholder>
            <w:docPart w:val="9E9ED057D947483F93BD06AF228D2DE1"/>
          </w:placeholder>
        </w:sdtPr>
        <w:sdtContent>
          <w:r w:rsidRPr="00C0712C">
            <w:rPr>
              <w:rFonts w:ascii="Times New Roman" w:hAnsi="Times New Roman" w:cs="Times New Roman"/>
              <w:color w:val="000000"/>
              <w:sz w:val="24"/>
              <w:szCs w:val="24"/>
            </w:rPr>
            <w:t>Sjörs, 1948</w:t>
          </w:r>
        </w:sdtContent>
      </w:sdt>
      <w:r w:rsidRPr="00C0712C">
        <w:rPr>
          <w:rFonts w:ascii="Times New Roman" w:hAnsi="Times New Roman" w:cs="Times New Roman"/>
          <w:sz w:val="24"/>
          <w:szCs w:val="24"/>
        </w:rPr>
        <w:t>) are terrestrial wetland ecosystems in which the production of organic matter exceeds its decomposition</w:t>
      </w:r>
      <w:r w:rsidR="00B954E4">
        <w:rPr>
          <w:rFonts w:ascii="Times New Roman" w:hAnsi="Times New Roman" w:cs="Times New Roman"/>
          <w:sz w:val="24"/>
          <w:szCs w:val="24"/>
        </w:rPr>
        <w:t>,</w:t>
      </w:r>
      <w:r w:rsidRPr="00C0712C">
        <w:rPr>
          <w:rFonts w:ascii="Times New Roman" w:hAnsi="Times New Roman" w:cs="Times New Roman"/>
          <w:sz w:val="24"/>
          <w:szCs w:val="24"/>
        </w:rPr>
        <w:t xml:space="preserve"> because the waterlogged conditions prevent plant material from fully decomposing </w:t>
      </w:r>
      <w:r w:rsidR="00B954E4">
        <w:rPr>
          <w:rFonts w:ascii="Times New Roman" w:hAnsi="Times New Roman" w:cs="Times New Roman"/>
          <w:sz w:val="24"/>
          <w:szCs w:val="24"/>
        </w:rPr>
        <w:t>which leads</w:t>
      </w:r>
      <w:r w:rsidR="00B954E4" w:rsidRPr="00C0712C">
        <w:rPr>
          <w:rFonts w:ascii="Times New Roman" w:hAnsi="Times New Roman" w:cs="Times New Roman"/>
          <w:sz w:val="24"/>
          <w:szCs w:val="24"/>
        </w:rPr>
        <w:t xml:space="preserve"> </w:t>
      </w:r>
      <w:r w:rsidRPr="00C0712C">
        <w:rPr>
          <w:rFonts w:ascii="Times New Roman" w:hAnsi="Times New Roman" w:cs="Times New Roman"/>
          <w:sz w:val="24"/>
          <w:szCs w:val="24"/>
        </w:rPr>
        <w:t xml:space="preserve">to the sedentary accumulation of peat </w:t>
      </w:r>
      <w:sdt>
        <w:sdtPr>
          <w:rPr>
            <w:rFonts w:ascii="Times New Roman" w:hAnsi="Times New Roman" w:cs="Times New Roman"/>
            <w:color w:val="000000"/>
            <w:sz w:val="24"/>
            <w:szCs w:val="24"/>
          </w:rPr>
          <w:tag w:val="MENDELEY_CITATION_v3_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"/>
          <w:id w:val="-1275398885"/>
          <w:placeholder>
            <w:docPart w:val="9E9ED057D947483F93BD06AF228D2DE1"/>
          </w:placeholder>
        </w:sdtPr>
        <w:sdtContent>
          <w:r w:rsidRPr="00C0712C">
            <w:rPr>
              <w:rFonts w:ascii="Times New Roman" w:hAnsi="Times New Roman" w:cs="Times New Roman"/>
              <w:color w:val="000000"/>
              <w:sz w:val="24"/>
              <w:szCs w:val="24"/>
            </w:rPr>
            <w:t>(Clymo, 1983)</w:t>
          </w:r>
        </w:sdtContent>
      </w:sdt>
      <w:r w:rsidR="009953DB">
        <w:rPr>
          <w:rFonts w:ascii="Times New Roman" w:hAnsi="Times New Roman" w:cs="Times New Roman"/>
          <w:sz w:val="24"/>
          <w:szCs w:val="24"/>
        </w:rPr>
        <w:t>.</w:t>
      </w:r>
      <w:r w:rsidRPr="00C0712C">
        <w:rPr>
          <w:rFonts w:ascii="Times New Roman" w:hAnsi="Times New Roman" w:cs="Times New Roman"/>
          <w:sz w:val="24"/>
          <w:szCs w:val="24"/>
        </w:rPr>
        <w:t xml:space="preserve"> </w:t>
      </w:r>
      <w:r w:rsidR="009953DB">
        <w:rPr>
          <w:rFonts w:ascii="Times New Roman" w:hAnsi="Times New Roman" w:cs="Times New Roman"/>
          <w:sz w:val="24"/>
          <w:szCs w:val="24"/>
        </w:rPr>
        <w:t>T</w:t>
      </w:r>
      <w:r w:rsidRPr="00C0712C">
        <w:rPr>
          <w:rFonts w:ascii="Times New Roman" w:hAnsi="Times New Roman" w:cs="Times New Roman"/>
          <w:sz w:val="24"/>
          <w:szCs w:val="24"/>
        </w:rPr>
        <w:t>he very slow decomposition processes are driven mainly by temperature, oxygen availability</w:t>
      </w:r>
      <w:r w:rsidR="009953DB">
        <w:rPr>
          <w:rFonts w:ascii="Times New Roman" w:hAnsi="Times New Roman" w:cs="Times New Roman"/>
          <w:sz w:val="24"/>
          <w:szCs w:val="24"/>
        </w:rPr>
        <w:t>,</w:t>
      </w:r>
      <w:r w:rsidRPr="00C0712C">
        <w:rPr>
          <w:rFonts w:ascii="Times New Roman" w:hAnsi="Times New Roman" w:cs="Times New Roman"/>
          <w:sz w:val="24"/>
          <w:szCs w:val="24"/>
        </w:rPr>
        <w:t xml:space="preserve"> water saturation, litter quality and pH </w:t>
      </w:r>
      <w:sdt>
        <w:sdtPr>
          <w:rPr>
            <w:rFonts w:ascii="Times New Roman" w:hAnsi="Times New Roman" w:cs="Times New Roman"/>
            <w:color w:val="000000"/>
            <w:sz w:val="24"/>
            <w:szCs w:val="24"/>
          </w:rPr>
          <w:tag w:val="MENDELEY_CITATION_v3_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"/>
          <w:id w:val="1110165049"/>
          <w:placeholder>
            <w:docPart w:val="9E9ED057D947483F93BD06AF228D2DE1"/>
          </w:placeholder>
        </w:sdtPr>
        <w:sdtContent>
          <w:r w:rsidRPr="00C0712C">
            <w:rPr>
              <w:rFonts w:ascii="Times New Roman" w:hAnsi="Times New Roman" w:cs="Times New Roman"/>
              <w:color w:val="000000"/>
              <w:sz w:val="24"/>
              <w:szCs w:val="24"/>
            </w:rPr>
            <w:t>(Clymo, 1991)</w:t>
          </w:r>
        </w:sdtContent>
      </w:sdt>
      <w:r w:rsidRPr="00C0712C">
        <w:rPr>
          <w:rFonts w:ascii="Times New Roman" w:hAnsi="Times New Roman" w:cs="Times New Roman"/>
          <w:sz w:val="24"/>
          <w:szCs w:val="24"/>
        </w:rPr>
        <w:t>.</w:t>
      </w:r>
    </w:p>
    <w:p w14:paraId="43069BE4" w14:textId="63F01FE4" w:rsidR="00C0712C" w:rsidRPr="00C0712C" w:rsidRDefault="00C0712C" w:rsidP="00C0712C">
      <w:pPr>
        <w:spacing w:after="0" w:line="480" w:lineRule="auto"/>
        <w:jc w:val="both"/>
        <w:rPr>
          <w:rFonts w:ascii="Times New Roman" w:hAnsi="Times New Roman" w:cs="Times New Roman"/>
          <w:sz w:val="24"/>
          <w:szCs w:val="24"/>
        </w:rPr>
      </w:pPr>
      <w:r w:rsidRPr="00C0712C">
        <w:rPr>
          <w:rFonts w:ascii="Times New Roman" w:hAnsi="Times New Roman" w:cs="Times New Roman"/>
          <w:sz w:val="24"/>
          <w:szCs w:val="24"/>
        </w:rPr>
        <w:t xml:space="preserve">Peat is a </w:t>
      </w:r>
      <w:r w:rsidR="009953DB">
        <w:rPr>
          <w:rFonts w:ascii="Times New Roman" w:hAnsi="Times New Roman" w:cs="Times New Roman"/>
          <w:sz w:val="24"/>
          <w:szCs w:val="24"/>
        </w:rPr>
        <w:t xml:space="preserve">complex, </w:t>
      </w:r>
      <w:r w:rsidRPr="00C0712C">
        <w:rPr>
          <w:rFonts w:ascii="Times New Roman" w:hAnsi="Times New Roman" w:cs="Times New Roman"/>
          <w:sz w:val="24"/>
          <w:szCs w:val="24"/>
        </w:rPr>
        <w:t xml:space="preserve">blond to </w:t>
      </w:r>
      <w:r w:rsidR="00CE494F">
        <w:rPr>
          <w:rFonts w:ascii="Times New Roman" w:hAnsi="Times New Roman" w:cs="Times New Roman"/>
          <w:sz w:val="24"/>
          <w:szCs w:val="24"/>
        </w:rPr>
        <w:t>black</w:t>
      </w:r>
      <w:r w:rsidRPr="00C0712C">
        <w:rPr>
          <w:rFonts w:ascii="Times New Roman" w:hAnsi="Times New Roman" w:cs="Times New Roman"/>
          <w:sz w:val="24"/>
          <w:szCs w:val="24"/>
        </w:rPr>
        <w:t xml:space="preserve"> material that consists of </w:t>
      </w:r>
      <w:r w:rsidR="009953DB">
        <w:rPr>
          <w:rFonts w:ascii="Times New Roman" w:hAnsi="Times New Roman" w:cs="Times New Roman"/>
          <w:sz w:val="24"/>
          <w:szCs w:val="24"/>
        </w:rPr>
        <w:t>partially</w:t>
      </w:r>
      <w:r w:rsidR="009953DB" w:rsidRPr="00C0712C">
        <w:rPr>
          <w:rFonts w:ascii="Times New Roman" w:hAnsi="Times New Roman" w:cs="Times New Roman"/>
          <w:sz w:val="24"/>
          <w:szCs w:val="24"/>
        </w:rPr>
        <w:t xml:space="preserve"> </w:t>
      </w:r>
      <w:r w:rsidRPr="00C0712C">
        <w:rPr>
          <w:rFonts w:ascii="Times New Roman" w:hAnsi="Times New Roman" w:cs="Times New Roman"/>
          <w:sz w:val="24"/>
          <w:szCs w:val="24"/>
        </w:rPr>
        <w:t xml:space="preserve">fossilized plants </w:t>
      </w:r>
      <w:r w:rsidR="009953DB">
        <w:rPr>
          <w:rFonts w:ascii="Times New Roman" w:hAnsi="Times New Roman" w:cs="Times New Roman"/>
          <w:sz w:val="24"/>
          <w:szCs w:val="24"/>
        </w:rPr>
        <w:t>of varied</w:t>
      </w:r>
      <w:r w:rsidRPr="00C0712C">
        <w:rPr>
          <w:rFonts w:ascii="Times New Roman" w:hAnsi="Times New Roman" w:cs="Times New Roman"/>
          <w:sz w:val="24"/>
          <w:szCs w:val="24"/>
        </w:rPr>
        <w:t xml:space="preserve"> botanical composition (</w:t>
      </w:r>
      <w:r w:rsidRPr="005E4225">
        <w:rPr>
          <w:rFonts w:ascii="Times New Roman" w:hAnsi="Times New Roman" w:cs="Times New Roman"/>
          <w:i/>
          <w:iCs/>
          <w:sz w:val="24"/>
          <w:szCs w:val="24"/>
        </w:rPr>
        <w:t>e.g</w:t>
      </w:r>
      <w:r w:rsidRPr="00C0712C">
        <w:rPr>
          <w:rFonts w:ascii="Times New Roman" w:hAnsi="Times New Roman" w:cs="Times New Roman"/>
          <w:sz w:val="24"/>
          <w:szCs w:val="24"/>
        </w:rPr>
        <w:t xml:space="preserve">., mosses and other bryophytes, sedges, grasses, shrubs, or trees) and degree of </w:t>
      </w:r>
      <w:r w:rsidRPr="00C0712C">
        <w:rPr>
          <w:rFonts w:ascii="Times New Roman" w:hAnsi="Times New Roman" w:cs="Times New Roman"/>
          <w:sz w:val="24"/>
          <w:szCs w:val="24"/>
        </w:rPr>
        <w:lastRenderedPageBreak/>
        <w:t xml:space="preserve">decomposition and humification, along with a </w:t>
      </w:r>
      <w:r w:rsidR="005F6681">
        <w:rPr>
          <w:rFonts w:ascii="Times New Roman" w:hAnsi="Times New Roman" w:cs="Times New Roman"/>
          <w:sz w:val="24"/>
          <w:szCs w:val="24"/>
        </w:rPr>
        <w:t>small</w:t>
      </w:r>
      <w:r w:rsidR="005F6681" w:rsidRPr="00C0712C">
        <w:rPr>
          <w:rFonts w:ascii="Times New Roman" w:hAnsi="Times New Roman" w:cs="Times New Roman"/>
          <w:sz w:val="24"/>
          <w:szCs w:val="24"/>
        </w:rPr>
        <w:t xml:space="preserve"> </w:t>
      </w:r>
      <w:r w:rsidRPr="00C0712C">
        <w:rPr>
          <w:rFonts w:ascii="Times New Roman" w:hAnsi="Times New Roman" w:cs="Times New Roman"/>
          <w:sz w:val="24"/>
          <w:szCs w:val="24"/>
        </w:rPr>
        <w:t xml:space="preserve">component of amorphous and crystalline inorganic compounds </w:t>
      </w:r>
      <w:sdt>
        <w:sdtPr>
          <w:rPr>
            <w:rFonts w:ascii="Times New Roman" w:hAnsi="Times New Roman" w:cs="Times New Roman"/>
            <w:color w:val="000000"/>
            <w:sz w:val="24"/>
            <w:szCs w:val="24"/>
          </w:rPr>
          <w:tag w:val="MENDELEY_CITATION_v3_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"/>
          <w:id w:val="803509574"/>
          <w:placeholder>
            <w:docPart w:val="9E9ED057D947483F93BD06AF228D2DE1"/>
          </w:placeholder>
        </w:sdtPr>
        <w:sdtContent>
          <w:r w:rsidRPr="00C0712C">
            <w:rPr>
              <w:rFonts w:ascii="Times New Roman" w:hAnsi="Times New Roman" w:cs="Times New Roman"/>
              <w:color w:val="000000"/>
              <w:sz w:val="24"/>
              <w:szCs w:val="24"/>
            </w:rPr>
            <w:t>(Shotyk et al., 1998; Zaccone et al., 2018)</w:t>
          </w:r>
        </w:sdtContent>
      </w:sdt>
      <w:r w:rsidRPr="00C0712C">
        <w:rPr>
          <w:rFonts w:ascii="Times New Roman" w:hAnsi="Times New Roman" w:cs="Times New Roman"/>
          <w:sz w:val="24"/>
          <w:szCs w:val="24"/>
        </w:rPr>
        <w:t xml:space="preserve">. </w:t>
      </w:r>
      <w:r w:rsidR="00CE494F">
        <w:rPr>
          <w:rFonts w:ascii="Times New Roman" w:hAnsi="Times New Roman" w:cs="Times New Roman"/>
          <w:sz w:val="24"/>
          <w:szCs w:val="24"/>
        </w:rPr>
        <w:t>U</w:t>
      </w:r>
      <w:r w:rsidRPr="00C0712C">
        <w:rPr>
          <w:rFonts w:ascii="Times New Roman" w:hAnsi="Times New Roman" w:cs="Times New Roman"/>
          <w:sz w:val="24"/>
          <w:szCs w:val="24"/>
        </w:rPr>
        <w:t>nder undisturbed conditions, the organic matter content in peat is &gt;65%, while organic carbon (C) ranges between 50</w:t>
      </w:r>
      <w:r w:rsidR="005F6681">
        <w:rPr>
          <w:rFonts w:ascii="Times New Roman" w:hAnsi="Times New Roman" w:cs="Times New Roman"/>
          <w:sz w:val="24"/>
          <w:szCs w:val="24"/>
        </w:rPr>
        <w:t>–</w:t>
      </w:r>
      <w:r w:rsidRPr="00C0712C">
        <w:rPr>
          <w:rFonts w:ascii="Times New Roman" w:hAnsi="Times New Roman" w:cs="Times New Roman"/>
          <w:sz w:val="24"/>
          <w:szCs w:val="24"/>
        </w:rPr>
        <w:t xml:space="preserve">60% dry weight </w:t>
      </w:r>
      <w:sdt>
        <w:sdtPr>
          <w:rPr>
            <w:rFonts w:ascii="Times New Roman" w:hAnsi="Times New Roman" w:cs="Times New Roman"/>
            <w:color w:val="000000"/>
            <w:sz w:val="24"/>
            <w:szCs w:val="24"/>
          </w:rPr>
          <w:tag w:val="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"/>
          <w:id w:val="25294404"/>
          <w:placeholder>
            <w:docPart w:val="9E9ED057D947483F93BD06AF228D2DE1"/>
          </w:placeholder>
        </w:sdtPr>
        <w:sdtContent>
          <w:r w:rsidRPr="00C0712C">
            <w:rPr>
              <w:rFonts w:ascii="Times New Roman" w:hAnsi="Times New Roman" w:cs="Times New Roman"/>
              <w:color w:val="000000"/>
              <w:sz w:val="24"/>
              <w:szCs w:val="24"/>
            </w:rPr>
            <w:t>(Loisel et al., 2014)</w:t>
          </w:r>
        </w:sdtContent>
      </w:sdt>
      <w:r w:rsidRPr="00C0712C">
        <w:rPr>
          <w:rFonts w:ascii="Times New Roman" w:hAnsi="Times New Roman" w:cs="Times New Roman"/>
          <w:sz w:val="24"/>
          <w:szCs w:val="24"/>
        </w:rPr>
        <w:t xml:space="preserve">. </w:t>
      </w:r>
      <w:r w:rsidRPr="00C0712C">
        <w:rPr>
          <w:rFonts w:ascii="Times New Roman" w:hAnsi="Times New Roman" w:cs="Times New Roman"/>
          <w:sz w:val="24"/>
          <w:szCs w:val="24"/>
          <w:lang w:val="en-US"/>
        </w:rPr>
        <w:t xml:space="preserve">Peatlands are </w:t>
      </w:r>
      <w:r w:rsidR="005F6681">
        <w:rPr>
          <w:rFonts w:ascii="Times New Roman" w:hAnsi="Times New Roman" w:cs="Times New Roman"/>
          <w:sz w:val="24"/>
          <w:szCs w:val="24"/>
          <w:lang w:val="en-US"/>
        </w:rPr>
        <w:t>thought</w:t>
      </w:r>
      <w:r w:rsidR="005F6681" w:rsidRPr="00C0712C">
        <w:rPr>
          <w:rFonts w:ascii="Times New Roman" w:hAnsi="Times New Roman" w:cs="Times New Roman"/>
          <w:sz w:val="24"/>
          <w:szCs w:val="24"/>
          <w:lang w:val="en-US"/>
        </w:rPr>
        <w:t xml:space="preserve"> </w:t>
      </w:r>
      <w:r w:rsidRPr="00C0712C">
        <w:rPr>
          <w:rFonts w:ascii="Times New Roman" w:hAnsi="Times New Roman" w:cs="Times New Roman"/>
          <w:sz w:val="24"/>
          <w:szCs w:val="24"/>
          <w:lang w:val="en-US"/>
        </w:rPr>
        <w:t xml:space="preserve">to have a minor role in global carbon (C) cycling dynamics since their atmospheric carbon sequestration capacity (a sink of ~0.14 Gt yr−1) </w:t>
      </w:r>
      <w:sdt>
        <w:sdtPr>
          <w:rPr>
            <w:rFonts w:ascii="Times New Roman" w:hAnsi="Times New Roman" w:cs="Times New Roman"/>
            <w:color w:val="000000"/>
            <w:sz w:val="24"/>
            <w:szCs w:val="24"/>
            <w:lang w:val="en-US"/>
          </w:rPr>
          <w:tag w:val="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"/>
          <w:id w:val="-478385107"/>
          <w:placeholder>
            <w:docPart w:val="9E9ED057D947483F93BD06AF228D2DE1"/>
          </w:placeholder>
        </w:sdtPr>
        <w:sdtContent>
          <w:r w:rsidRPr="00C0712C">
            <w:rPr>
              <w:rFonts w:ascii="Times New Roman" w:hAnsi="Times New Roman" w:cs="Times New Roman"/>
              <w:color w:val="000000"/>
              <w:sz w:val="24"/>
              <w:szCs w:val="24"/>
              <w:lang w:val="en-US"/>
            </w:rPr>
            <w:t>(Gallego-Sala et al., 2018)</w:t>
          </w:r>
        </w:sdtContent>
      </w:sdt>
      <w:r w:rsidRPr="00C0712C">
        <w:rPr>
          <w:rFonts w:ascii="Times New Roman" w:hAnsi="Times New Roman" w:cs="Times New Roman"/>
          <w:sz w:val="24"/>
          <w:szCs w:val="24"/>
          <w:lang w:val="en-US"/>
        </w:rPr>
        <w:t xml:space="preserve"> is equivalent to only ~1% of human fossil fuel emissions, and 3.1–5.4% of the current </w:t>
      </w:r>
      <w:r w:rsidR="00F6195A">
        <w:rPr>
          <w:rFonts w:ascii="Times New Roman" w:hAnsi="Times New Roman" w:cs="Times New Roman"/>
          <w:sz w:val="24"/>
          <w:szCs w:val="24"/>
          <w:lang w:val="en-US"/>
        </w:rPr>
        <w:t xml:space="preserve">C sink of all </w:t>
      </w:r>
      <w:r w:rsidRPr="00C0712C">
        <w:rPr>
          <w:rFonts w:ascii="Times New Roman" w:hAnsi="Times New Roman" w:cs="Times New Roman"/>
          <w:sz w:val="24"/>
          <w:szCs w:val="24"/>
          <w:lang w:val="en-US"/>
        </w:rPr>
        <w:t xml:space="preserve">terrestrial ecosystems </w:t>
      </w:r>
      <w:sdt>
        <w:sdtPr>
          <w:rPr>
            <w:rFonts w:ascii="Times New Roman" w:hAnsi="Times New Roman" w:cs="Times New Roman"/>
            <w:color w:val="000000"/>
            <w:sz w:val="24"/>
            <w:szCs w:val="24"/>
            <w:lang w:val="en-US"/>
          </w:rPr>
          <w:tag w:val="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"/>
          <w:id w:val="-249898077"/>
          <w:placeholder>
            <w:docPart w:val="9E9ED057D947483F93BD06AF228D2DE1"/>
          </w:placeholder>
        </w:sdtPr>
        <w:sdtContent>
          <w:r w:rsidRPr="00C0712C">
            <w:rPr>
              <w:rFonts w:ascii="Times New Roman" w:hAnsi="Times New Roman" w:cs="Times New Roman"/>
              <w:color w:val="000000"/>
              <w:sz w:val="24"/>
              <w:szCs w:val="24"/>
              <w:lang w:val="en-US"/>
            </w:rPr>
            <w:t>(Friedlingstein et al., 2022)</w:t>
          </w:r>
        </w:sdtContent>
      </w:sdt>
      <w:r w:rsidRPr="00C0712C">
        <w:rPr>
          <w:rFonts w:ascii="Times New Roman" w:hAnsi="Times New Roman" w:cs="Times New Roman"/>
          <w:sz w:val="24"/>
          <w:szCs w:val="24"/>
          <w:lang w:val="en-US"/>
        </w:rPr>
        <w:t xml:space="preserve">. However, despite their limited global extent, peatlands </w:t>
      </w:r>
      <w:r w:rsidR="00EF66CB">
        <w:rPr>
          <w:rFonts w:ascii="Times New Roman" w:hAnsi="Times New Roman" w:cs="Times New Roman"/>
          <w:sz w:val="24"/>
          <w:szCs w:val="24"/>
          <w:lang w:val="en-US"/>
        </w:rPr>
        <w:t>have</w:t>
      </w:r>
      <w:r w:rsidR="00EF66CB" w:rsidRPr="00C0712C">
        <w:rPr>
          <w:rFonts w:ascii="Times New Roman" w:hAnsi="Times New Roman" w:cs="Times New Roman"/>
          <w:sz w:val="24"/>
          <w:szCs w:val="24"/>
          <w:lang w:val="en-US"/>
        </w:rPr>
        <w:t xml:space="preserve"> </w:t>
      </w:r>
      <w:r w:rsidRPr="00C0712C">
        <w:rPr>
          <w:rFonts w:ascii="Times New Roman" w:hAnsi="Times New Roman" w:cs="Times New Roman"/>
          <w:sz w:val="24"/>
          <w:szCs w:val="24"/>
          <w:lang w:val="en-US"/>
        </w:rPr>
        <w:t xml:space="preserve">a major </w:t>
      </w:r>
      <w:r w:rsidR="00EF66CB">
        <w:rPr>
          <w:rFonts w:ascii="Times New Roman" w:hAnsi="Times New Roman" w:cs="Times New Roman"/>
          <w:sz w:val="24"/>
          <w:szCs w:val="24"/>
          <w:lang w:val="en-US"/>
        </w:rPr>
        <w:t>role</w:t>
      </w:r>
      <w:r w:rsidR="00EF66CB" w:rsidRPr="00C0712C">
        <w:rPr>
          <w:rFonts w:ascii="Times New Roman" w:hAnsi="Times New Roman" w:cs="Times New Roman"/>
          <w:sz w:val="24"/>
          <w:szCs w:val="24"/>
          <w:lang w:val="en-US"/>
        </w:rPr>
        <w:t xml:space="preserve"> </w:t>
      </w:r>
      <w:r w:rsidR="00EF66CB">
        <w:rPr>
          <w:rFonts w:ascii="Times New Roman" w:hAnsi="Times New Roman" w:cs="Times New Roman"/>
          <w:sz w:val="24"/>
          <w:szCs w:val="24"/>
          <w:lang w:val="en-US"/>
        </w:rPr>
        <w:t>in</w:t>
      </w:r>
      <w:r w:rsidR="00EF66CB" w:rsidRPr="00C0712C">
        <w:rPr>
          <w:rFonts w:ascii="Times New Roman" w:hAnsi="Times New Roman" w:cs="Times New Roman"/>
          <w:sz w:val="24"/>
          <w:szCs w:val="24"/>
          <w:lang w:val="en-US"/>
        </w:rPr>
        <w:t xml:space="preserve"> </w:t>
      </w:r>
      <w:r w:rsidRPr="00C0712C">
        <w:rPr>
          <w:rFonts w:ascii="Times New Roman" w:hAnsi="Times New Roman" w:cs="Times New Roman"/>
          <w:sz w:val="24"/>
          <w:szCs w:val="24"/>
          <w:lang w:val="en-US"/>
        </w:rPr>
        <w:t xml:space="preserve">organic </w:t>
      </w:r>
      <w:r w:rsidR="00B954E4">
        <w:rPr>
          <w:rFonts w:ascii="Times New Roman" w:hAnsi="Times New Roman" w:cs="Times New Roman"/>
          <w:sz w:val="24"/>
          <w:szCs w:val="24"/>
          <w:lang w:val="en-US"/>
        </w:rPr>
        <w:t xml:space="preserve">C </w:t>
      </w:r>
      <w:r w:rsidR="00EF66CB">
        <w:rPr>
          <w:rFonts w:ascii="Times New Roman" w:hAnsi="Times New Roman" w:cs="Times New Roman"/>
          <w:sz w:val="24"/>
          <w:szCs w:val="24"/>
          <w:lang w:val="en-US"/>
        </w:rPr>
        <w:t xml:space="preserve">storage, </w:t>
      </w:r>
      <w:r w:rsidR="00CE494F">
        <w:rPr>
          <w:rFonts w:ascii="Times New Roman" w:hAnsi="Times New Roman" w:cs="Times New Roman"/>
          <w:sz w:val="24"/>
          <w:szCs w:val="24"/>
          <w:lang w:val="en-US"/>
        </w:rPr>
        <w:t>containing</w:t>
      </w:r>
      <w:r w:rsidRPr="00C0712C">
        <w:rPr>
          <w:rFonts w:ascii="Times New Roman" w:hAnsi="Times New Roman" w:cs="Times New Roman"/>
          <w:sz w:val="24"/>
          <w:szCs w:val="24"/>
        </w:rPr>
        <w:t xml:space="preserve"> about 21</w:t>
      </w:r>
      <w:r w:rsidR="00EF66CB">
        <w:rPr>
          <w:rFonts w:ascii="Times New Roman" w:hAnsi="Times New Roman" w:cs="Times New Roman"/>
          <w:sz w:val="24"/>
          <w:szCs w:val="24"/>
        </w:rPr>
        <w:t>–</w:t>
      </w:r>
      <w:r w:rsidRPr="00C0712C">
        <w:rPr>
          <w:rFonts w:ascii="Times New Roman" w:hAnsi="Times New Roman" w:cs="Times New Roman"/>
          <w:sz w:val="24"/>
          <w:szCs w:val="24"/>
        </w:rPr>
        <w:t xml:space="preserve">25% (610-644 PgC) of the global soil C stock </w:t>
      </w:r>
      <w:sdt>
        <w:sdtPr>
          <w:rPr>
            <w:rFonts w:ascii="Times New Roman" w:hAnsi="Times New Roman" w:cs="Times New Roman"/>
            <w:sz w:val="24"/>
            <w:szCs w:val="24"/>
          </w:rPr>
          <w:tag w:val="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"/>
          <w:id w:val="249708652"/>
          <w:placeholder>
            <w:docPart w:val="9E9ED057D947483F93BD06AF228D2DE1"/>
          </w:placeholder>
        </w:sdtPr>
        <w:sdtContent>
          <w:r w:rsidRPr="00C0712C">
            <w:rPr>
              <w:rFonts w:ascii="Times New Roman" w:eastAsia="Times New Roman" w:hAnsi="Times New Roman" w:cs="Times New Roman"/>
              <w:sz w:val="24"/>
              <w:szCs w:val="24"/>
            </w:rPr>
            <w:t>(Leifeld &amp; Menichetti, 2018; Loisel et al., 2021)</w:t>
          </w:r>
        </w:sdtContent>
      </w:sdt>
      <w:r w:rsidR="00540246">
        <w:rPr>
          <w:rFonts w:ascii="Times New Roman" w:hAnsi="Times New Roman" w:cs="Times New Roman"/>
          <w:sz w:val="24"/>
          <w:szCs w:val="24"/>
        </w:rPr>
        <w:t>,</w:t>
      </w:r>
      <w:r w:rsidR="00EF66CB">
        <w:rPr>
          <w:rFonts w:ascii="Times New Roman" w:hAnsi="Times New Roman" w:cs="Times New Roman"/>
          <w:sz w:val="24"/>
          <w:szCs w:val="24"/>
        </w:rPr>
        <w:t xml:space="preserve"> with</w:t>
      </w:r>
      <w:r w:rsidRPr="00C0712C">
        <w:rPr>
          <w:rFonts w:ascii="Times New Roman" w:hAnsi="Times New Roman" w:cs="Times New Roman"/>
          <w:sz w:val="24"/>
          <w:szCs w:val="24"/>
        </w:rPr>
        <w:t xml:space="preserve"> ~550 PgC </w:t>
      </w:r>
      <w:r w:rsidR="00EF66CB">
        <w:rPr>
          <w:rFonts w:ascii="Times New Roman" w:hAnsi="Times New Roman" w:cs="Times New Roman"/>
          <w:sz w:val="24"/>
          <w:szCs w:val="24"/>
        </w:rPr>
        <w:t xml:space="preserve">of this being </w:t>
      </w:r>
      <w:r w:rsidRPr="00C0712C">
        <w:rPr>
          <w:rFonts w:ascii="Times New Roman" w:hAnsi="Times New Roman" w:cs="Times New Roman"/>
          <w:sz w:val="24"/>
          <w:szCs w:val="24"/>
        </w:rPr>
        <w:t xml:space="preserve">in boreal peatlands alone </w:t>
      </w:r>
      <w:sdt>
        <w:sdtPr>
          <w:rPr>
            <w:rFonts w:ascii="Times New Roman" w:hAnsi="Times New Roman" w:cs="Times New Roman"/>
            <w:color w:val="000000"/>
            <w:sz w:val="24"/>
            <w:szCs w:val="24"/>
          </w:rPr>
          <w:tag w:val="MENDELEY_CITATION_v3_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"/>
          <w:id w:val="760720450"/>
          <w:placeholder>
            <w:docPart w:val="9E9ED057D947483F93BD06AF228D2DE1"/>
          </w:placeholder>
        </w:sdtPr>
        <w:sdtContent>
          <w:r w:rsidRPr="00C0712C">
            <w:rPr>
              <w:rFonts w:ascii="Times New Roman" w:hAnsi="Times New Roman" w:cs="Times New Roman"/>
              <w:color w:val="000000"/>
              <w:sz w:val="24"/>
              <w:szCs w:val="24"/>
            </w:rPr>
            <w:t>(Yu et al., 2010)</w:t>
          </w:r>
        </w:sdtContent>
      </w:sdt>
      <w:r w:rsidRPr="00C0712C">
        <w:rPr>
          <w:rFonts w:ascii="Times New Roman" w:hAnsi="Times New Roman" w:cs="Times New Roman"/>
          <w:sz w:val="24"/>
          <w:szCs w:val="24"/>
        </w:rPr>
        <w:t>. This large and dense C stor</w:t>
      </w:r>
      <w:r w:rsidR="00EF66CB">
        <w:rPr>
          <w:rFonts w:ascii="Times New Roman" w:hAnsi="Times New Roman" w:cs="Times New Roman"/>
          <w:sz w:val="24"/>
          <w:szCs w:val="24"/>
        </w:rPr>
        <w:t>e</w:t>
      </w:r>
      <w:r w:rsidRPr="00C0712C">
        <w:rPr>
          <w:rFonts w:ascii="Times New Roman" w:hAnsi="Times New Roman" w:cs="Times New Roman"/>
          <w:sz w:val="24"/>
          <w:szCs w:val="24"/>
        </w:rPr>
        <w:t xml:space="preserve"> accumulated over millennia</w:t>
      </w:r>
      <w:r w:rsidR="00CE494F">
        <w:rPr>
          <w:rFonts w:ascii="Times New Roman" w:hAnsi="Times New Roman" w:cs="Times New Roman"/>
          <w:sz w:val="24"/>
          <w:szCs w:val="24"/>
        </w:rPr>
        <w:t xml:space="preserve"> due to the slow process of belowground peat accumulation under water </w:t>
      </w:r>
      <w:r w:rsidR="00B954E4">
        <w:rPr>
          <w:rFonts w:ascii="Times New Roman" w:hAnsi="Times New Roman" w:cs="Times New Roman"/>
          <w:sz w:val="24"/>
          <w:szCs w:val="24"/>
        </w:rPr>
        <w:t>saturation</w:t>
      </w:r>
      <w:r w:rsidR="00EF66CB">
        <w:rPr>
          <w:rFonts w:ascii="Times New Roman" w:hAnsi="Times New Roman" w:cs="Times New Roman"/>
          <w:sz w:val="24"/>
          <w:szCs w:val="24"/>
        </w:rPr>
        <w:t>,</w:t>
      </w:r>
      <w:r w:rsidR="00CE494F">
        <w:rPr>
          <w:rFonts w:ascii="Times New Roman" w:hAnsi="Times New Roman" w:cs="Times New Roman"/>
          <w:sz w:val="24"/>
          <w:szCs w:val="24"/>
        </w:rPr>
        <w:t xml:space="preserve"> particularly</w:t>
      </w:r>
      <w:r w:rsidRPr="00C0712C">
        <w:rPr>
          <w:rFonts w:ascii="Times New Roman" w:hAnsi="Times New Roman" w:cs="Times New Roman"/>
          <w:sz w:val="24"/>
          <w:szCs w:val="24"/>
        </w:rPr>
        <w:t xml:space="preserve"> during the Holocene following the Last Glacial Maximum (LGM)</w:t>
      </w:r>
      <w:sdt>
        <w:sdtPr>
          <w:rPr>
            <w:rFonts w:ascii="Times New Roman" w:hAnsi="Times New Roman" w:cs="Times New Roman"/>
            <w:sz w:val="24"/>
            <w:szCs w:val="24"/>
          </w:rPr>
          <w:tag w:val="MENDELEY_CITATION_v3_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"/>
          <w:id w:val="449897347"/>
          <w:placeholder>
            <w:docPart w:val="9E9ED057D947483F93BD06AF228D2DE1"/>
          </w:placeholder>
        </w:sdtPr>
        <w:sdtContent>
          <w:r w:rsidRPr="00C0712C">
            <w:rPr>
              <w:rFonts w:ascii="Times New Roman" w:eastAsia="Times New Roman" w:hAnsi="Times New Roman" w:cs="Times New Roman"/>
              <w:sz w:val="24"/>
              <w:szCs w:val="24"/>
            </w:rPr>
            <w:t>(Cobb &amp; Cecil, 1993; Lyons &amp; Alpern, 1989)</w:t>
          </w:r>
        </w:sdtContent>
      </w:sdt>
      <w:r w:rsidRPr="00C0712C">
        <w:rPr>
          <w:rFonts w:ascii="Times New Roman" w:hAnsi="Times New Roman" w:cs="Times New Roman"/>
          <w:sz w:val="24"/>
          <w:szCs w:val="24"/>
        </w:rPr>
        <w:t xml:space="preserve">. The capacity to sequester atmospheric C over extended periods, acting as a cooling mechanism for Earth’s climate throughout most of the Holocene </w:t>
      </w:r>
      <w:sdt>
        <w:sdtPr>
          <w:rPr>
            <w:rFonts w:ascii="Times New Roman" w:hAnsi="Times New Roman" w:cs="Times New Roman"/>
            <w:color w:val="000000"/>
            <w:sz w:val="24"/>
            <w:szCs w:val="24"/>
          </w:rPr>
          <w:tag w:val="MENDELEY_CITATION_v3_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"/>
          <w:id w:val="1102153823"/>
          <w:placeholder>
            <w:docPart w:val="9E9ED057D947483F93BD06AF228D2DE1"/>
          </w:placeholder>
        </w:sdtPr>
        <w:sdtContent>
          <w:r w:rsidRPr="00C0712C">
            <w:rPr>
              <w:rFonts w:ascii="Times New Roman" w:hAnsi="Times New Roman" w:cs="Times New Roman"/>
              <w:color w:val="000000"/>
              <w:sz w:val="24"/>
              <w:szCs w:val="24"/>
            </w:rPr>
            <w:t>(Frolking et al., 2006; IPCC, 2013)</w:t>
          </w:r>
        </w:sdtContent>
      </w:sdt>
      <w:r w:rsidRPr="00C0712C">
        <w:rPr>
          <w:rFonts w:ascii="Times New Roman" w:hAnsi="Times New Roman" w:cs="Times New Roman"/>
          <w:sz w:val="24"/>
          <w:szCs w:val="24"/>
        </w:rPr>
        <w:t xml:space="preserve">, combined with the present large C reserve, make peatlands a crucial element of C balance in </w:t>
      </w:r>
      <w:r w:rsidR="00540246">
        <w:rPr>
          <w:rFonts w:ascii="Times New Roman" w:hAnsi="Times New Roman" w:cs="Times New Roman"/>
          <w:sz w:val="24"/>
          <w:szCs w:val="24"/>
        </w:rPr>
        <w:t>the global climate change scenario</w:t>
      </w:r>
      <w:r w:rsidRPr="00C0712C">
        <w:rPr>
          <w:rFonts w:ascii="Times New Roman" w:hAnsi="Times New Roman" w:cs="Times New Roman"/>
          <w:sz w:val="24"/>
          <w:szCs w:val="24"/>
        </w:rPr>
        <w:t>.</w:t>
      </w:r>
    </w:p>
    <w:p w14:paraId="6F974E58" w14:textId="251BFC35" w:rsidR="00C0712C" w:rsidRPr="00C0712C" w:rsidRDefault="00D53739" w:rsidP="00C0712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 p</w:t>
      </w:r>
      <w:r w:rsidR="00C0712C" w:rsidRPr="00C0712C">
        <w:rPr>
          <w:rFonts w:ascii="Times New Roman" w:hAnsi="Times New Roman" w:cs="Times New Roman"/>
          <w:sz w:val="24"/>
          <w:szCs w:val="24"/>
        </w:rPr>
        <w:t>eat profile shows a fossilized record of vegetational changes, consisting of macrofossils (</w:t>
      </w:r>
      <w:r w:rsidR="00C0712C" w:rsidRPr="00C0712C">
        <w:rPr>
          <w:rFonts w:ascii="Times New Roman" w:hAnsi="Times New Roman" w:cs="Times New Roman"/>
          <w:i/>
          <w:iCs/>
          <w:sz w:val="24"/>
          <w:szCs w:val="24"/>
        </w:rPr>
        <w:t>e.g.</w:t>
      </w:r>
      <w:r w:rsidR="00C0712C" w:rsidRPr="00C0712C">
        <w:rPr>
          <w:rFonts w:ascii="Times New Roman" w:hAnsi="Times New Roman" w:cs="Times New Roman"/>
          <w:sz w:val="24"/>
          <w:szCs w:val="24"/>
        </w:rPr>
        <w:t xml:space="preserve">, partially decomposed plants, charcoal particles, </w:t>
      </w:r>
      <w:r w:rsidR="00C67B10">
        <w:rPr>
          <w:rFonts w:ascii="Times New Roman" w:hAnsi="Times New Roman" w:cs="Times New Roman"/>
          <w:sz w:val="24"/>
          <w:szCs w:val="24"/>
        </w:rPr>
        <w:t xml:space="preserve">and </w:t>
      </w:r>
      <w:r w:rsidR="00C0712C" w:rsidRPr="00C0712C">
        <w:rPr>
          <w:rFonts w:ascii="Times New Roman" w:hAnsi="Times New Roman" w:cs="Times New Roman"/>
          <w:sz w:val="24"/>
          <w:szCs w:val="24"/>
        </w:rPr>
        <w:t>animal remains) and microfossils (pollen grains, spores, and other unicellular or very small multicellular organisms)</w:t>
      </w:r>
      <w:r w:rsidR="00CE494F">
        <w:rPr>
          <w:rFonts w:ascii="Times New Roman" w:hAnsi="Times New Roman" w:cs="Times New Roman"/>
          <w:sz w:val="24"/>
          <w:szCs w:val="24"/>
        </w:rPr>
        <w:t>,</w:t>
      </w:r>
      <w:r w:rsidR="00C0712C" w:rsidRPr="00C0712C">
        <w:rPr>
          <w:rFonts w:ascii="Times New Roman" w:hAnsi="Times New Roman" w:cs="Times New Roman"/>
          <w:sz w:val="24"/>
          <w:szCs w:val="24"/>
        </w:rPr>
        <w:t xml:space="preserve"> which collectively provide a wealth of information and evidence </w:t>
      </w:r>
      <w:r w:rsidR="00C67B10">
        <w:rPr>
          <w:rFonts w:ascii="Times New Roman" w:hAnsi="Times New Roman" w:cs="Times New Roman"/>
          <w:sz w:val="24"/>
          <w:szCs w:val="24"/>
        </w:rPr>
        <w:t>about</w:t>
      </w:r>
      <w:r w:rsidR="00C67B10" w:rsidRPr="00C0712C">
        <w:rPr>
          <w:rFonts w:ascii="Times New Roman" w:hAnsi="Times New Roman" w:cs="Times New Roman"/>
          <w:sz w:val="24"/>
          <w:szCs w:val="24"/>
        </w:rPr>
        <w:t xml:space="preserve"> </w:t>
      </w:r>
      <w:r w:rsidR="00C0712C" w:rsidRPr="00C0712C">
        <w:rPr>
          <w:rFonts w:ascii="Times New Roman" w:hAnsi="Times New Roman" w:cs="Times New Roman"/>
          <w:sz w:val="24"/>
          <w:szCs w:val="24"/>
        </w:rPr>
        <w:t>the development of the peatland and environmental changes through time (Figure 2a). In particular, ombrotrophic peatlands (</w:t>
      </w:r>
      <w:r w:rsidR="00C0712C" w:rsidRPr="00C0712C">
        <w:rPr>
          <w:rFonts w:ascii="Times New Roman" w:hAnsi="Times New Roman" w:cs="Times New Roman"/>
          <w:i/>
          <w:iCs/>
          <w:sz w:val="24"/>
          <w:szCs w:val="24"/>
        </w:rPr>
        <w:t>i.e.</w:t>
      </w:r>
      <w:r w:rsidR="00C0712C" w:rsidRPr="00C0712C">
        <w:rPr>
          <w:rFonts w:ascii="Times New Roman" w:hAnsi="Times New Roman" w:cs="Times New Roman"/>
          <w:sz w:val="24"/>
          <w:szCs w:val="24"/>
        </w:rPr>
        <w:t xml:space="preserve">, bogs) are </w:t>
      </w:r>
      <w:r w:rsidRPr="00C0712C">
        <w:rPr>
          <w:rFonts w:ascii="Times New Roman" w:hAnsi="Times New Roman" w:cs="Times New Roman"/>
          <w:sz w:val="24"/>
          <w:szCs w:val="24"/>
        </w:rPr>
        <w:t xml:space="preserve">only </w:t>
      </w:r>
      <w:r w:rsidR="00C0712C" w:rsidRPr="00C0712C">
        <w:rPr>
          <w:rFonts w:ascii="Times New Roman" w:hAnsi="Times New Roman" w:cs="Times New Roman"/>
          <w:sz w:val="24"/>
          <w:szCs w:val="24"/>
        </w:rPr>
        <w:t xml:space="preserve">fed by dry and wet atmospheric depositions and isolated from groundwater </w:t>
      </w:r>
      <w:sdt>
        <w:sdtPr>
          <w:rPr>
            <w:rFonts w:ascii="Times New Roman" w:hAnsi="Times New Roman" w:cs="Times New Roman"/>
            <w:color w:val="000000"/>
            <w:sz w:val="24"/>
            <w:szCs w:val="24"/>
          </w:rPr>
          <w:tag w:val="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"/>
          <w:id w:val="-1368053604"/>
          <w:placeholder>
            <w:docPart w:val="9E9ED057D947483F93BD06AF228D2DE1"/>
          </w:placeholder>
        </w:sdtPr>
        <w:sdtContent>
          <w:r w:rsidR="00C0712C" w:rsidRPr="00C0712C">
            <w:rPr>
              <w:rFonts w:ascii="Times New Roman" w:hAnsi="Times New Roman" w:cs="Times New Roman"/>
              <w:color w:val="000000"/>
              <w:sz w:val="24"/>
              <w:szCs w:val="24"/>
            </w:rPr>
            <w:t>(Clymo, 1984; Damman, 1978)</w:t>
          </w:r>
        </w:sdtContent>
      </w:sdt>
      <w:r w:rsidR="00C0712C" w:rsidRPr="00C0712C">
        <w:rPr>
          <w:rFonts w:ascii="Times New Roman" w:hAnsi="Times New Roman" w:cs="Times New Roman"/>
          <w:sz w:val="24"/>
          <w:szCs w:val="24"/>
        </w:rPr>
        <w:t xml:space="preserve">. Consequently, they are considered precious archives to study climate-environment relationships since their genesis is directly linked to the atmospheric conditions during peat formation </w:t>
      </w:r>
      <w:sdt>
        <w:sdtPr>
          <w:rPr>
            <w:rFonts w:ascii="Times New Roman" w:hAnsi="Times New Roman" w:cs="Times New Roman"/>
            <w:color w:val="000000"/>
            <w:sz w:val="24"/>
            <w:szCs w:val="24"/>
          </w:rPr>
          <w:tag w:val="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"/>
          <w:id w:val="381839870"/>
          <w:placeholder>
            <w:docPart w:val="9E9ED057D947483F93BD06AF228D2DE1"/>
          </w:placeholder>
        </w:sdtPr>
        <w:sdtContent>
          <w:r w:rsidR="00C0712C" w:rsidRPr="00C0712C">
            <w:rPr>
              <w:rFonts w:ascii="Times New Roman" w:hAnsi="Times New Roman" w:cs="Times New Roman"/>
              <w:color w:val="000000"/>
              <w:sz w:val="24"/>
              <w:szCs w:val="24"/>
            </w:rPr>
            <w:t>(Magnan et al., 2018; Naafs et al., 2019; Zaccone et al., 2011)</w:t>
          </w:r>
        </w:sdtContent>
      </w:sdt>
      <w:r w:rsidR="00C0712C" w:rsidRPr="00C0712C">
        <w:rPr>
          <w:rFonts w:ascii="Times New Roman" w:hAnsi="Times New Roman" w:cs="Times New Roman"/>
          <w:sz w:val="24"/>
          <w:szCs w:val="24"/>
        </w:rPr>
        <w:t>.</w:t>
      </w:r>
    </w:p>
    <w:p w14:paraId="1AA581FA" w14:textId="77777777" w:rsidR="00C0712C" w:rsidRPr="00C0712C" w:rsidRDefault="00C0712C" w:rsidP="00C0712C">
      <w:pPr>
        <w:spacing w:line="480" w:lineRule="auto"/>
        <w:jc w:val="both"/>
        <w:rPr>
          <w:rFonts w:ascii="Times New Roman" w:hAnsi="Times New Roman" w:cs="Times New Roman"/>
          <w:sz w:val="24"/>
          <w:szCs w:val="24"/>
        </w:rPr>
        <w:sectPr w:rsidR="00C0712C" w:rsidRPr="00C0712C" w:rsidSect="00814B49">
          <w:pgSz w:w="11906" w:h="16838"/>
          <w:pgMar w:top="1417" w:right="1134" w:bottom="1134" w:left="1134" w:header="708" w:footer="708" w:gutter="0"/>
          <w:lnNumType w:countBy="1" w:restart="continuous"/>
          <w:cols w:space="708"/>
          <w:docGrid w:linePitch="360"/>
        </w:sectPr>
      </w:pPr>
    </w:p>
    <w:p w14:paraId="5A781EF9" w14:textId="2B84BA69" w:rsidR="00C0712C" w:rsidRPr="00C0712C" w:rsidRDefault="00C0712C" w:rsidP="00C0712C">
      <w:pPr>
        <w:keepNext/>
        <w:spacing w:after="0" w:line="480" w:lineRule="auto"/>
        <w:jc w:val="center"/>
        <w:rPr>
          <w:rFonts w:ascii="Times New Roman" w:hAnsi="Times New Roman" w:cs="Times New Roman"/>
          <w:sz w:val="24"/>
          <w:szCs w:val="24"/>
        </w:rPr>
      </w:pPr>
      <w:r w:rsidRPr="00C0712C">
        <w:rPr>
          <w:rFonts w:ascii="Times New Roman" w:hAnsi="Times New Roman" w:cs="Times New Roman"/>
          <w:noProof/>
          <w:sz w:val="24"/>
          <w:szCs w:val="24"/>
        </w:rPr>
        <w:lastRenderedPageBreak/>
        <w:drawing>
          <wp:inline distT="0" distB="0" distL="0" distR="0" wp14:anchorId="559F3747" wp14:editId="207CBA15">
            <wp:extent cx="9304254" cy="4690793"/>
            <wp:effectExtent l="0" t="0" r="0" b="0"/>
            <wp:docPr id="939366549" name="Picture 93936654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366549" name="Picture 939366549" descr="Graphical user interface&#10;&#10;Description automatically generated"/>
                    <pic:cNvPicPr/>
                  </pic:nvPicPr>
                  <pic:blipFill rotWithShape="1">
                    <a:blip r:embed="rId10" cstate="print">
                      <a:extLst>
                        <a:ext uri="{28A0092B-C50C-407E-A947-70E740481C1C}">
                          <a14:useLocalDpi xmlns:a14="http://schemas.microsoft.com/office/drawing/2010/main" val="0"/>
                        </a:ext>
                      </a:extLst>
                    </a:blip>
                    <a:srcRect l="231" r="481"/>
                    <a:stretch/>
                  </pic:blipFill>
                  <pic:spPr bwMode="auto">
                    <a:xfrm>
                      <a:off x="0" y="0"/>
                      <a:ext cx="9304254" cy="4690793"/>
                    </a:xfrm>
                    <a:prstGeom prst="rect">
                      <a:avLst/>
                    </a:prstGeom>
                    <a:ln>
                      <a:noFill/>
                    </a:ln>
                    <a:extLst>
                      <a:ext uri="{53640926-AAD7-44D8-BBD7-CCE9431645EC}">
                        <a14:shadowObscured xmlns:a14="http://schemas.microsoft.com/office/drawing/2010/main"/>
                      </a:ext>
                    </a:extLst>
                  </pic:spPr>
                </pic:pic>
              </a:graphicData>
            </a:graphic>
          </wp:inline>
        </w:drawing>
      </w:r>
    </w:p>
    <w:p w14:paraId="4D49176A" w14:textId="59019174" w:rsidR="00C0712C" w:rsidRPr="00C0712C" w:rsidRDefault="00C0712C" w:rsidP="00C0712C">
      <w:pPr>
        <w:pStyle w:val="Caption"/>
        <w:sectPr w:rsidR="00C0712C" w:rsidRPr="00C0712C" w:rsidSect="008D6116">
          <w:pgSz w:w="16838" w:h="11906" w:orient="landscape"/>
          <w:pgMar w:top="1138" w:right="1411" w:bottom="1138" w:left="1138" w:header="706" w:footer="706" w:gutter="0"/>
          <w:lnNumType w:countBy="1" w:restart="continuous"/>
          <w:cols w:space="708"/>
          <w:docGrid w:linePitch="360"/>
        </w:sectPr>
      </w:pPr>
      <w:r w:rsidRPr="00C0712C">
        <w:rPr>
          <w:b/>
          <w:bCs/>
        </w:rPr>
        <w:t xml:space="preserve">Figure </w:t>
      </w:r>
      <w:r w:rsidRPr="00C0712C">
        <w:rPr>
          <w:b/>
          <w:bCs/>
        </w:rPr>
        <w:fldChar w:fldCharType="begin"/>
      </w:r>
      <w:r w:rsidRPr="00C0712C">
        <w:rPr>
          <w:b/>
          <w:bCs/>
        </w:rPr>
        <w:instrText xml:space="preserve"> SEQ Figure \* ARABIC </w:instrText>
      </w:r>
      <w:r w:rsidRPr="00C0712C">
        <w:rPr>
          <w:b/>
          <w:bCs/>
        </w:rPr>
        <w:fldChar w:fldCharType="separate"/>
      </w:r>
      <w:r w:rsidRPr="00C0712C">
        <w:rPr>
          <w:b/>
          <w:bCs/>
        </w:rPr>
        <w:t>2</w:t>
      </w:r>
      <w:r w:rsidRPr="00C0712C">
        <w:rPr>
          <w:b/>
          <w:bCs/>
        </w:rPr>
        <w:fldChar w:fldCharType="end"/>
      </w:r>
      <w:r w:rsidRPr="00C0712C">
        <w:t xml:space="preserve"> A. Scheme of a peatland profile </w:t>
      </w:r>
      <w:r w:rsidR="00407D64">
        <w:t>and</w:t>
      </w:r>
      <w:r w:rsidRPr="00C0712C">
        <w:t xml:space="preserve"> the main target organisms of molecular methods; B. Molecular techniques </w:t>
      </w:r>
      <w:r w:rsidR="00407D64">
        <w:t>to</w:t>
      </w:r>
      <w:r w:rsidR="00407D64" w:rsidRPr="00C0712C">
        <w:t xml:space="preserve"> </w:t>
      </w:r>
      <w:r w:rsidR="00407D64">
        <w:t>analyse</w:t>
      </w:r>
      <w:r w:rsidR="00407D64" w:rsidRPr="00C0712C">
        <w:t xml:space="preserve"> </w:t>
      </w:r>
      <w:r w:rsidRPr="00C0712C">
        <w:t xml:space="preserve">eDNA from peat samples, with a focus on their main characteristics; C. Complete workflow </w:t>
      </w:r>
      <w:r w:rsidR="00407D64">
        <w:t>to analyse</w:t>
      </w:r>
      <w:r w:rsidRPr="00C0712C">
        <w:t xml:space="preserve"> samples using the eDNA metabarcoding technique; D. Complete workflow </w:t>
      </w:r>
      <w:r w:rsidR="00407D64">
        <w:t>to analyse</w:t>
      </w:r>
      <w:r w:rsidRPr="00C0712C">
        <w:t xml:space="preserve"> samples using the shotgun metagenomics technique.</w:t>
      </w:r>
    </w:p>
    <w:p w14:paraId="08141900" w14:textId="2E9E8074" w:rsidR="00C0712C" w:rsidRPr="00C0712C" w:rsidRDefault="00C0712C" w:rsidP="00C0712C">
      <w:pPr>
        <w:spacing w:after="0" w:line="480" w:lineRule="auto"/>
        <w:jc w:val="both"/>
        <w:rPr>
          <w:rFonts w:ascii="Times New Roman" w:hAnsi="Times New Roman" w:cs="Times New Roman"/>
          <w:sz w:val="24"/>
          <w:szCs w:val="24"/>
        </w:rPr>
      </w:pPr>
      <w:r w:rsidRPr="00C0712C">
        <w:rPr>
          <w:rFonts w:ascii="Times New Roman" w:hAnsi="Times New Roman" w:cs="Times New Roman"/>
          <w:sz w:val="24"/>
          <w:szCs w:val="24"/>
        </w:rPr>
        <w:lastRenderedPageBreak/>
        <w:t>A common approach in palaeoecology and palaeoclimatology is to use different proxies and methods (</w:t>
      </w:r>
      <w:r w:rsidRPr="00C0712C">
        <w:rPr>
          <w:rFonts w:ascii="Times New Roman" w:hAnsi="Times New Roman" w:cs="Times New Roman"/>
          <w:i/>
          <w:iCs/>
          <w:sz w:val="24"/>
          <w:szCs w:val="24"/>
        </w:rPr>
        <w:t>i.e.</w:t>
      </w:r>
      <w:r w:rsidRPr="00C0712C">
        <w:rPr>
          <w:rFonts w:ascii="Times New Roman" w:hAnsi="Times New Roman" w:cs="Times New Roman"/>
          <w:sz w:val="24"/>
          <w:szCs w:val="24"/>
        </w:rPr>
        <w:t xml:space="preserve">, </w:t>
      </w:r>
      <w:r w:rsidR="00BC5EB0">
        <w:rPr>
          <w:rFonts w:ascii="Times New Roman" w:hAnsi="Times New Roman" w:cs="Times New Roman"/>
          <w:sz w:val="24"/>
          <w:szCs w:val="24"/>
        </w:rPr>
        <w:t xml:space="preserve">a </w:t>
      </w:r>
      <w:r w:rsidRPr="00C0712C">
        <w:rPr>
          <w:rFonts w:ascii="Times New Roman" w:hAnsi="Times New Roman" w:cs="Times New Roman"/>
          <w:sz w:val="24"/>
          <w:szCs w:val="24"/>
        </w:rPr>
        <w:t>multi-proxy approach</w:t>
      </w:r>
      <w:r w:rsidR="00BC5EB0">
        <w:rPr>
          <w:rFonts w:ascii="Times New Roman" w:hAnsi="Times New Roman" w:cs="Times New Roman"/>
          <w:sz w:val="24"/>
          <w:szCs w:val="24"/>
        </w:rPr>
        <w:t>:</w:t>
      </w:r>
      <w:r w:rsidRPr="00C0712C">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"/>
          <w:id w:val="1316065247"/>
          <w:placeholder>
            <w:docPart w:val="C4EFB82C8223468FB47F9D8CB9E7EFC6"/>
          </w:placeholder>
        </w:sdtPr>
        <w:sdtContent>
          <w:r w:rsidRPr="00C0712C">
            <w:rPr>
              <w:rFonts w:ascii="Times New Roman" w:hAnsi="Times New Roman" w:cs="Times New Roman"/>
              <w:color w:val="000000"/>
              <w:sz w:val="24"/>
              <w:szCs w:val="24"/>
            </w:rPr>
            <w:t>Davies et al., 2018; Lamentowicz et al., 2008; Poto et al., 2013)</w:t>
          </w:r>
        </w:sdtContent>
      </w:sdt>
      <w:r w:rsidRPr="00C0712C">
        <w:rPr>
          <w:rFonts w:ascii="Times New Roman" w:hAnsi="Times New Roman" w:cs="Times New Roman"/>
          <w:sz w:val="24"/>
          <w:szCs w:val="24"/>
        </w:rPr>
        <w:t>, which allow</w:t>
      </w:r>
      <w:r w:rsidR="00BC5EB0">
        <w:rPr>
          <w:rFonts w:ascii="Times New Roman" w:hAnsi="Times New Roman" w:cs="Times New Roman"/>
          <w:sz w:val="24"/>
          <w:szCs w:val="24"/>
        </w:rPr>
        <w:t>s</w:t>
      </w:r>
      <w:r w:rsidRPr="00C0712C">
        <w:rPr>
          <w:rFonts w:ascii="Times New Roman" w:hAnsi="Times New Roman" w:cs="Times New Roman"/>
          <w:sz w:val="24"/>
          <w:szCs w:val="24"/>
        </w:rPr>
        <w:t xml:space="preserve"> cross-checking of results and understanding uncertainties of single proxies </w:t>
      </w:r>
      <w:sdt>
        <w:sdtPr>
          <w:rPr>
            <w:rFonts w:ascii="Times New Roman" w:hAnsi="Times New Roman" w:cs="Times New Roman"/>
            <w:color w:val="000000"/>
            <w:sz w:val="24"/>
            <w:szCs w:val="24"/>
          </w:rPr>
          <w:tag w:val="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"/>
          <w:id w:val="1999295410"/>
          <w:placeholder>
            <w:docPart w:val="C4EFB82C8223468FB47F9D8CB9E7EFC6"/>
          </w:placeholder>
        </w:sdtPr>
        <w:sdtContent>
          <w:r w:rsidRPr="00C0712C">
            <w:rPr>
              <w:rFonts w:ascii="Times New Roman" w:eastAsia="Times New Roman" w:hAnsi="Times New Roman" w:cs="Times New Roman"/>
              <w:color w:val="000000"/>
              <w:sz w:val="24"/>
              <w:szCs w:val="24"/>
            </w:rPr>
            <w:t>(Jansen et al., 2007; Jones et al., 2009)</w:t>
          </w:r>
        </w:sdtContent>
      </w:sdt>
      <w:r w:rsidRPr="00C0712C">
        <w:rPr>
          <w:rFonts w:ascii="Times New Roman" w:hAnsi="Times New Roman" w:cs="Times New Roman"/>
          <w:sz w:val="24"/>
          <w:szCs w:val="24"/>
        </w:rPr>
        <w:t xml:space="preserve">. Several physical, chemical, and biological proxies can be used to infer the environmental conditions </w:t>
      </w:r>
      <w:r w:rsidR="00BC5EB0">
        <w:rPr>
          <w:rFonts w:ascii="Times New Roman" w:hAnsi="Times New Roman" w:cs="Times New Roman"/>
          <w:sz w:val="24"/>
          <w:szCs w:val="24"/>
        </w:rPr>
        <w:t>that occurred</w:t>
      </w:r>
      <w:r w:rsidR="00BC5EB0" w:rsidRPr="00C0712C">
        <w:rPr>
          <w:rFonts w:ascii="Times New Roman" w:hAnsi="Times New Roman" w:cs="Times New Roman"/>
          <w:sz w:val="24"/>
          <w:szCs w:val="24"/>
        </w:rPr>
        <w:t xml:space="preserve"> </w:t>
      </w:r>
      <w:r w:rsidRPr="00C0712C">
        <w:rPr>
          <w:rFonts w:ascii="Times New Roman" w:hAnsi="Times New Roman" w:cs="Times New Roman"/>
          <w:sz w:val="24"/>
          <w:szCs w:val="24"/>
        </w:rPr>
        <w:t xml:space="preserve">in </w:t>
      </w:r>
      <w:r w:rsidR="00BC5EB0">
        <w:rPr>
          <w:rFonts w:ascii="Times New Roman" w:hAnsi="Times New Roman" w:cs="Times New Roman"/>
          <w:sz w:val="24"/>
          <w:szCs w:val="24"/>
        </w:rPr>
        <w:t>the past</w:t>
      </w:r>
      <w:r w:rsidRPr="00C0712C">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"/>
          <w:id w:val="-860811987"/>
          <w:placeholder>
            <w:docPart w:val="01F56811B50641D492ADE317B10ADE43"/>
          </w:placeholder>
        </w:sdtPr>
        <w:sdtContent>
          <w:r w:rsidRPr="00C0712C">
            <w:rPr>
              <w:rFonts w:ascii="Times New Roman" w:hAnsi="Times New Roman" w:cs="Times New Roman"/>
              <w:color w:val="000000"/>
              <w:sz w:val="24"/>
              <w:szCs w:val="24"/>
            </w:rPr>
            <w:t>(Chambers et al., 2012)</w:t>
          </w:r>
        </w:sdtContent>
      </w:sdt>
      <w:r w:rsidRPr="00C0712C">
        <w:rPr>
          <w:rFonts w:ascii="Times New Roman" w:hAnsi="Times New Roman" w:cs="Times New Roman"/>
          <w:sz w:val="24"/>
          <w:szCs w:val="24"/>
        </w:rPr>
        <w:t xml:space="preserve">. However, morphological identification analyses of plant and animal residues are time-consuming and require taxonomic expertise. Moreover, peatlands are rich in </w:t>
      </w:r>
      <w:r w:rsidRPr="00C0712C">
        <w:rPr>
          <w:rFonts w:ascii="Times New Roman" w:eastAsia="Times New Roman" w:hAnsi="Times New Roman" w:cs="Times New Roman"/>
          <w:sz w:val="24"/>
          <w:szCs w:val="24"/>
        </w:rPr>
        <w:t xml:space="preserve">prokaryotic and eukaryotic </w:t>
      </w:r>
      <w:r w:rsidRPr="00C0712C">
        <w:rPr>
          <w:rFonts w:ascii="Times New Roman" w:hAnsi="Times New Roman" w:cs="Times New Roman"/>
          <w:sz w:val="24"/>
          <w:szCs w:val="24"/>
        </w:rPr>
        <w:t xml:space="preserve">microorganisms (Figure 2a) </w:t>
      </w:r>
      <w:r w:rsidR="00BC5EB0">
        <w:rPr>
          <w:rFonts w:ascii="Times New Roman" w:hAnsi="Times New Roman" w:cs="Times New Roman"/>
          <w:sz w:val="24"/>
          <w:szCs w:val="24"/>
        </w:rPr>
        <w:t xml:space="preserve">that are </w:t>
      </w:r>
      <w:r w:rsidRPr="00C0712C">
        <w:rPr>
          <w:rFonts w:ascii="Times New Roman" w:hAnsi="Times New Roman" w:cs="Times New Roman"/>
          <w:sz w:val="24"/>
          <w:szCs w:val="24"/>
        </w:rPr>
        <w:t xml:space="preserve">rarely considered </w:t>
      </w:r>
      <w:r w:rsidR="00BC5EB0">
        <w:rPr>
          <w:rFonts w:ascii="Times New Roman" w:hAnsi="Times New Roman" w:cs="Times New Roman"/>
          <w:sz w:val="24"/>
          <w:szCs w:val="24"/>
        </w:rPr>
        <w:t>in</w:t>
      </w:r>
      <w:r w:rsidR="00BC5EB0" w:rsidRPr="00C0712C">
        <w:rPr>
          <w:rFonts w:ascii="Times New Roman" w:hAnsi="Times New Roman" w:cs="Times New Roman"/>
          <w:sz w:val="24"/>
          <w:szCs w:val="24"/>
        </w:rPr>
        <w:t xml:space="preserve"> </w:t>
      </w:r>
      <w:r w:rsidRPr="00C0712C">
        <w:rPr>
          <w:rFonts w:ascii="Times New Roman" w:hAnsi="Times New Roman" w:cs="Times New Roman"/>
          <w:sz w:val="24"/>
          <w:szCs w:val="24"/>
        </w:rPr>
        <w:t xml:space="preserve">palaeoecological reconstructions, such as archaea, bacteria, and fungi (including both yeast and filamentous life forms). </w:t>
      </w:r>
      <w:r w:rsidR="00CE494F">
        <w:rPr>
          <w:rFonts w:ascii="Times New Roman" w:hAnsi="Times New Roman" w:cs="Times New Roman"/>
          <w:sz w:val="24"/>
          <w:szCs w:val="24"/>
        </w:rPr>
        <w:t>As</w:t>
      </w:r>
      <w:r w:rsidRPr="00C0712C">
        <w:rPr>
          <w:rFonts w:ascii="Times New Roman" w:hAnsi="Times New Roman" w:cs="Times New Roman"/>
          <w:sz w:val="24"/>
          <w:szCs w:val="24"/>
        </w:rPr>
        <w:t xml:space="preserve"> these microbial cells may move throug</w:t>
      </w:r>
      <w:r w:rsidR="00C67B10">
        <w:rPr>
          <w:rFonts w:ascii="Times New Roman" w:hAnsi="Times New Roman" w:cs="Times New Roman"/>
          <w:sz w:val="24"/>
          <w:szCs w:val="24"/>
        </w:rPr>
        <w:t>h</w:t>
      </w:r>
      <w:r w:rsidRPr="00C0712C">
        <w:rPr>
          <w:rFonts w:ascii="Times New Roman" w:hAnsi="Times New Roman" w:cs="Times New Roman"/>
          <w:sz w:val="24"/>
          <w:szCs w:val="24"/>
        </w:rPr>
        <w:t xml:space="preserve"> the peat profile </w:t>
      </w:r>
      <w:r w:rsidR="00EF31D4">
        <w:rPr>
          <w:rFonts w:ascii="Times New Roman" w:hAnsi="Times New Roman" w:cs="Times New Roman"/>
          <w:sz w:val="24"/>
          <w:szCs w:val="24"/>
        </w:rPr>
        <w:t>due to</w:t>
      </w:r>
      <w:r w:rsidR="00EF31D4" w:rsidRPr="00C0712C">
        <w:rPr>
          <w:rFonts w:ascii="Times New Roman" w:hAnsi="Times New Roman" w:cs="Times New Roman"/>
          <w:sz w:val="24"/>
          <w:szCs w:val="24"/>
        </w:rPr>
        <w:t xml:space="preserve"> </w:t>
      </w:r>
      <w:r w:rsidRPr="00C0712C">
        <w:rPr>
          <w:rFonts w:ascii="Times New Roman" w:hAnsi="Times New Roman" w:cs="Times New Roman"/>
          <w:sz w:val="24"/>
          <w:szCs w:val="24"/>
        </w:rPr>
        <w:t xml:space="preserve">porewater fluctuation/percolation, the distinction between living vs. dead/fossil microorganisms using traditional approaches </w:t>
      </w:r>
      <w:r w:rsidR="00EF31D4">
        <w:rPr>
          <w:rFonts w:ascii="Times New Roman" w:hAnsi="Times New Roman" w:cs="Times New Roman"/>
          <w:sz w:val="24"/>
          <w:szCs w:val="24"/>
        </w:rPr>
        <w:t>can be</w:t>
      </w:r>
      <w:r w:rsidRPr="00C0712C">
        <w:rPr>
          <w:rFonts w:ascii="Times New Roman" w:hAnsi="Times New Roman" w:cs="Times New Roman"/>
          <w:sz w:val="24"/>
          <w:szCs w:val="24"/>
        </w:rPr>
        <w:t xml:space="preserve"> difficult. The analysis of environmental DNA (eDNA) through different molecular techniques </w:t>
      </w:r>
      <w:r w:rsidR="00EF31D4">
        <w:rPr>
          <w:rFonts w:ascii="Times New Roman" w:hAnsi="Times New Roman" w:cs="Times New Roman"/>
          <w:sz w:val="24"/>
          <w:szCs w:val="24"/>
        </w:rPr>
        <w:t>is</w:t>
      </w:r>
      <w:r w:rsidRPr="00C0712C">
        <w:rPr>
          <w:rFonts w:ascii="Times New Roman" w:hAnsi="Times New Roman" w:cs="Times New Roman"/>
          <w:sz w:val="24"/>
          <w:szCs w:val="24"/>
        </w:rPr>
        <w:t xml:space="preserve"> a </w:t>
      </w:r>
      <w:r w:rsidR="00425FD3" w:rsidRPr="00C0712C">
        <w:rPr>
          <w:rFonts w:ascii="Times New Roman" w:hAnsi="Times New Roman" w:cs="Times New Roman"/>
          <w:sz w:val="24"/>
          <w:szCs w:val="24"/>
        </w:rPr>
        <w:t>tool</w:t>
      </w:r>
      <w:r w:rsidRPr="00C0712C">
        <w:rPr>
          <w:rFonts w:ascii="Times New Roman" w:hAnsi="Times New Roman" w:cs="Times New Roman"/>
          <w:sz w:val="24"/>
          <w:szCs w:val="24"/>
        </w:rPr>
        <w:t xml:space="preserve"> </w:t>
      </w:r>
      <w:r w:rsidR="00EF31D4">
        <w:rPr>
          <w:rFonts w:ascii="Times New Roman" w:hAnsi="Times New Roman" w:cs="Times New Roman"/>
          <w:sz w:val="24"/>
          <w:szCs w:val="24"/>
        </w:rPr>
        <w:t>that can</w:t>
      </w:r>
      <w:r w:rsidR="00EF31D4" w:rsidRPr="00C0712C">
        <w:rPr>
          <w:rFonts w:ascii="Times New Roman" w:hAnsi="Times New Roman" w:cs="Times New Roman"/>
          <w:sz w:val="24"/>
          <w:szCs w:val="24"/>
        </w:rPr>
        <w:t xml:space="preserve"> </w:t>
      </w:r>
      <w:r w:rsidRPr="00C0712C">
        <w:rPr>
          <w:rFonts w:ascii="Times New Roman" w:hAnsi="Times New Roman" w:cs="Times New Roman"/>
          <w:sz w:val="24"/>
          <w:szCs w:val="24"/>
        </w:rPr>
        <w:t>overcome these limitations.</w:t>
      </w:r>
    </w:p>
    <w:p w14:paraId="060FC02A" w14:textId="73B0153F" w:rsidR="00C0712C" w:rsidRPr="00C0712C" w:rsidRDefault="00CE494F" w:rsidP="00C0712C">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w:t>
      </w:r>
      <w:r w:rsidR="00C0712C" w:rsidRPr="00C0712C">
        <w:rPr>
          <w:rFonts w:ascii="Times New Roman" w:eastAsia="Times New Roman" w:hAnsi="Times New Roman" w:cs="Times New Roman"/>
          <w:sz w:val="24"/>
          <w:szCs w:val="24"/>
        </w:rPr>
        <w:t xml:space="preserve"> techniques allow </w:t>
      </w:r>
      <w:r w:rsidR="00EF31D4">
        <w:rPr>
          <w:rFonts w:ascii="Times New Roman" w:eastAsia="Times New Roman" w:hAnsi="Times New Roman" w:cs="Times New Roman"/>
          <w:sz w:val="24"/>
          <w:szCs w:val="24"/>
        </w:rPr>
        <w:t xml:space="preserve">the </w:t>
      </w:r>
      <w:r w:rsidR="00E63EB1">
        <w:rPr>
          <w:rFonts w:ascii="Times New Roman" w:eastAsia="Times New Roman" w:hAnsi="Times New Roman" w:cs="Times New Roman"/>
          <w:sz w:val="24"/>
          <w:szCs w:val="24"/>
        </w:rPr>
        <w:t xml:space="preserve">simultaneous </w:t>
      </w:r>
      <w:r w:rsidR="00EF31D4">
        <w:rPr>
          <w:rFonts w:ascii="Times New Roman" w:eastAsia="Times New Roman" w:hAnsi="Times New Roman" w:cs="Times New Roman"/>
          <w:sz w:val="24"/>
          <w:szCs w:val="24"/>
        </w:rPr>
        <w:t>study of</w:t>
      </w:r>
      <w:r w:rsidR="00C0712C" w:rsidRPr="00C0712C">
        <w:rPr>
          <w:rFonts w:ascii="Times New Roman" w:eastAsia="Times New Roman" w:hAnsi="Times New Roman" w:cs="Times New Roman"/>
          <w:sz w:val="24"/>
          <w:szCs w:val="24"/>
        </w:rPr>
        <w:t xml:space="preserve"> different communities without </w:t>
      </w:r>
      <w:r w:rsidR="00EF31D4">
        <w:rPr>
          <w:rFonts w:ascii="Times New Roman" w:eastAsia="Times New Roman" w:hAnsi="Times New Roman" w:cs="Times New Roman"/>
          <w:sz w:val="24"/>
          <w:szCs w:val="24"/>
        </w:rPr>
        <w:t>the need for</w:t>
      </w:r>
      <w:r w:rsidR="00EF31D4" w:rsidRPr="00C0712C">
        <w:rPr>
          <w:rFonts w:ascii="Times New Roman" w:eastAsia="Times New Roman" w:hAnsi="Times New Roman" w:cs="Times New Roman"/>
          <w:sz w:val="24"/>
          <w:szCs w:val="24"/>
        </w:rPr>
        <w:t xml:space="preserve"> </w:t>
      </w:r>
      <w:r w:rsidR="00C0712C" w:rsidRPr="00C0712C">
        <w:rPr>
          <w:rFonts w:ascii="Times New Roman" w:eastAsia="Times New Roman" w:hAnsi="Times New Roman" w:cs="Times New Roman"/>
          <w:sz w:val="24"/>
          <w:szCs w:val="24"/>
        </w:rPr>
        <w:t xml:space="preserve">extensive taxonomic </w:t>
      </w:r>
      <w:r w:rsidR="00EF31D4">
        <w:rPr>
          <w:rFonts w:ascii="Times New Roman" w:eastAsia="Times New Roman" w:hAnsi="Times New Roman" w:cs="Times New Roman"/>
          <w:sz w:val="24"/>
          <w:szCs w:val="24"/>
        </w:rPr>
        <w:t>expertise</w:t>
      </w:r>
      <w:r w:rsidR="00EF31D4" w:rsidRPr="00C0712C">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tag w:val="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"/>
          <w:id w:val="1278907999"/>
          <w:placeholder>
            <w:docPart w:val="7B5F18B1DF4D431AA64281C57B70A4D2"/>
          </w:placeholder>
        </w:sdtPr>
        <w:sdtContent>
          <w:r w:rsidR="00C0712C" w:rsidRPr="00C0712C">
            <w:rPr>
              <w:rFonts w:ascii="Times New Roman" w:eastAsia="Times New Roman" w:hAnsi="Times New Roman" w:cs="Times New Roman"/>
              <w:sz w:val="24"/>
              <w:szCs w:val="24"/>
            </w:rPr>
            <w:t>(Holdaway et al., 2017; Thomsen &amp; Willerslev, 2015)</w:t>
          </w:r>
        </w:sdtContent>
      </w:sdt>
      <w:r w:rsidR="00C0712C" w:rsidRPr="00C0712C">
        <w:rPr>
          <w:rFonts w:ascii="Times New Roman" w:eastAsia="Times New Roman" w:hAnsi="Times New Roman" w:cs="Times New Roman"/>
          <w:sz w:val="24"/>
          <w:szCs w:val="24"/>
        </w:rPr>
        <w:t>. In addition, molecular techniques such as eDNA metabarcoding and shotgun sequencing can be automated</w:t>
      </w:r>
      <w:r>
        <w:rPr>
          <w:rFonts w:ascii="Times New Roman" w:eastAsia="Times New Roman" w:hAnsi="Times New Roman" w:cs="Times New Roman"/>
          <w:sz w:val="24"/>
          <w:szCs w:val="24"/>
        </w:rPr>
        <w:t>,</w:t>
      </w:r>
      <w:r w:rsidR="00C0712C" w:rsidRPr="00C0712C">
        <w:rPr>
          <w:rFonts w:ascii="Times New Roman" w:eastAsia="Times New Roman" w:hAnsi="Times New Roman" w:cs="Times New Roman"/>
          <w:sz w:val="24"/>
          <w:szCs w:val="24"/>
        </w:rPr>
        <w:t xml:space="preserve"> leading to reduced time and costs </w:t>
      </w:r>
      <w:sdt>
        <w:sdtPr>
          <w:rPr>
            <w:rFonts w:ascii="Times New Roman" w:eastAsia="Times New Roman" w:hAnsi="Times New Roman" w:cs="Times New Roman"/>
            <w:color w:val="000000"/>
            <w:sz w:val="24"/>
            <w:szCs w:val="24"/>
          </w:rPr>
          <w:tag w:val="MENDELEY_CITATION_v3_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"/>
          <w:id w:val="-1477293210"/>
          <w:placeholder>
            <w:docPart w:val="7B5F18B1DF4D431AA64281C57B70A4D2"/>
          </w:placeholder>
        </w:sdtPr>
        <w:sdtContent>
          <w:r w:rsidR="00C0712C" w:rsidRPr="00C0712C">
            <w:rPr>
              <w:rFonts w:ascii="Times New Roman" w:eastAsia="Times New Roman" w:hAnsi="Times New Roman" w:cs="Times New Roman"/>
              <w:color w:val="000000"/>
              <w:sz w:val="24"/>
              <w:szCs w:val="24"/>
            </w:rPr>
            <w:t>(Holdaway et al., 2017)</w:t>
          </w:r>
        </w:sdtContent>
      </w:sdt>
      <w:r w:rsidR="00D85CAF">
        <w:rPr>
          <w:rFonts w:ascii="Times New Roman" w:eastAsia="Times New Roman" w:hAnsi="Times New Roman" w:cs="Times New Roman"/>
          <w:sz w:val="24"/>
          <w:szCs w:val="24"/>
        </w:rPr>
        <w:t>. Furthermore,</w:t>
      </w:r>
      <w:r w:rsidR="00C0712C" w:rsidRPr="00C0712C">
        <w:rPr>
          <w:rFonts w:ascii="Times New Roman" w:eastAsia="Times New Roman" w:hAnsi="Times New Roman" w:cs="Times New Roman"/>
          <w:sz w:val="24"/>
          <w:szCs w:val="24"/>
        </w:rPr>
        <w:t xml:space="preserve"> </w:t>
      </w:r>
      <w:r w:rsidR="00D85CAF">
        <w:rPr>
          <w:rFonts w:ascii="Times New Roman" w:eastAsia="Times New Roman" w:hAnsi="Times New Roman" w:cs="Times New Roman"/>
          <w:sz w:val="24"/>
          <w:szCs w:val="24"/>
        </w:rPr>
        <w:t>shotgun sequencing</w:t>
      </w:r>
      <w:r w:rsidR="00C0712C" w:rsidRPr="00C0712C">
        <w:rPr>
          <w:rFonts w:ascii="Times New Roman" w:eastAsia="Times New Roman" w:hAnsi="Times New Roman" w:cs="Times New Roman"/>
          <w:sz w:val="24"/>
          <w:szCs w:val="24"/>
        </w:rPr>
        <w:t xml:space="preserve"> allow</w:t>
      </w:r>
      <w:r w:rsidR="00D85CAF">
        <w:rPr>
          <w:rFonts w:ascii="Times New Roman" w:eastAsia="Times New Roman" w:hAnsi="Times New Roman" w:cs="Times New Roman"/>
          <w:sz w:val="24"/>
          <w:szCs w:val="24"/>
        </w:rPr>
        <w:t>s</w:t>
      </w:r>
      <w:r w:rsidR="00C0712C" w:rsidRPr="00C0712C">
        <w:rPr>
          <w:rFonts w:ascii="Times New Roman" w:eastAsia="Times New Roman" w:hAnsi="Times New Roman" w:cs="Times New Roman"/>
          <w:sz w:val="24"/>
          <w:szCs w:val="24"/>
        </w:rPr>
        <w:t xml:space="preserve"> the inclusion of fungi and bacteria</w:t>
      </w:r>
      <w:r w:rsidR="00D85CAF">
        <w:rPr>
          <w:rFonts w:ascii="Times New Roman" w:eastAsia="Times New Roman" w:hAnsi="Times New Roman" w:cs="Times New Roman"/>
          <w:sz w:val="24"/>
          <w:szCs w:val="24"/>
        </w:rPr>
        <w:t xml:space="preserve"> through</w:t>
      </w:r>
      <w:r w:rsidR="00C0712C" w:rsidRPr="00C0712C">
        <w:rPr>
          <w:rFonts w:ascii="Times New Roman" w:eastAsia="Times New Roman" w:hAnsi="Times New Roman" w:cs="Times New Roman"/>
          <w:sz w:val="24"/>
          <w:szCs w:val="24"/>
        </w:rPr>
        <w:t xml:space="preserve"> </w:t>
      </w:r>
      <w:r w:rsidR="00D85CAF">
        <w:rPr>
          <w:rFonts w:ascii="Times New Roman" w:eastAsia="Times New Roman" w:hAnsi="Times New Roman" w:cs="Times New Roman"/>
          <w:sz w:val="24"/>
          <w:szCs w:val="24"/>
        </w:rPr>
        <w:t>the use</w:t>
      </w:r>
      <w:r w:rsidR="00C0712C" w:rsidRPr="00C0712C">
        <w:rPr>
          <w:rFonts w:ascii="Times New Roman" w:eastAsia="Times New Roman" w:hAnsi="Times New Roman" w:cs="Times New Roman"/>
          <w:sz w:val="24"/>
          <w:szCs w:val="24"/>
        </w:rPr>
        <w:t xml:space="preserve"> </w:t>
      </w:r>
      <w:r w:rsidR="00C67B10">
        <w:rPr>
          <w:rFonts w:ascii="Times New Roman" w:eastAsia="Times New Roman" w:hAnsi="Times New Roman" w:cs="Times New Roman"/>
          <w:sz w:val="24"/>
          <w:szCs w:val="24"/>
        </w:rPr>
        <w:t xml:space="preserve">of </w:t>
      </w:r>
      <w:r w:rsidR="00C0712C" w:rsidRPr="00C0712C">
        <w:rPr>
          <w:rFonts w:ascii="Times New Roman" w:eastAsia="Times New Roman" w:hAnsi="Times New Roman" w:cs="Times New Roman"/>
          <w:sz w:val="24"/>
          <w:szCs w:val="24"/>
        </w:rPr>
        <w:t xml:space="preserve">specific software that can predict the age of the DNA, thus establishing whether it is ancient or the result of contamination by modern organisms </w:t>
      </w:r>
      <w:sdt>
        <w:sdtPr>
          <w:rPr>
            <w:rFonts w:ascii="Times New Roman" w:eastAsia="Times New Roman" w:hAnsi="Times New Roman" w:cs="Times New Roman"/>
            <w:color w:val="000000"/>
            <w:sz w:val="24"/>
            <w:szCs w:val="24"/>
          </w:rPr>
          <w:tag w:val="MENDELEY_CITATION_v3_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"/>
          <w:id w:val="667064437"/>
          <w:placeholder>
            <w:docPart w:val="7B5F18B1DF4D431AA64281C57B70A4D2"/>
          </w:placeholder>
        </w:sdtPr>
        <w:sdtContent>
          <w:r w:rsidR="00C0712C" w:rsidRPr="00C0712C">
            <w:rPr>
              <w:rFonts w:ascii="Times New Roman" w:eastAsia="Times New Roman" w:hAnsi="Times New Roman" w:cs="Times New Roman"/>
              <w:color w:val="000000"/>
              <w:sz w:val="24"/>
              <w:szCs w:val="24"/>
            </w:rPr>
            <w:t>(Jónsson et al., 2013)</w:t>
          </w:r>
        </w:sdtContent>
      </w:sdt>
      <w:r w:rsidR="00C0712C" w:rsidRPr="00C0712C">
        <w:rPr>
          <w:rFonts w:ascii="Times New Roman" w:eastAsia="Times New Roman" w:hAnsi="Times New Roman" w:cs="Times New Roman"/>
          <w:sz w:val="24"/>
          <w:szCs w:val="24"/>
        </w:rPr>
        <w:t>.</w:t>
      </w:r>
    </w:p>
    <w:p w14:paraId="254BB059" w14:textId="162A7D4C" w:rsidR="00C0712C" w:rsidRPr="00C0712C" w:rsidRDefault="00C0712C" w:rsidP="00C0712C">
      <w:pPr>
        <w:spacing w:after="0" w:line="480" w:lineRule="auto"/>
        <w:jc w:val="both"/>
        <w:rPr>
          <w:rFonts w:ascii="Times New Roman" w:hAnsi="Times New Roman" w:cs="Times New Roman"/>
          <w:sz w:val="24"/>
          <w:szCs w:val="24"/>
        </w:rPr>
      </w:pPr>
      <w:r w:rsidRPr="00C0712C">
        <w:rPr>
          <w:rFonts w:ascii="Times New Roman" w:hAnsi="Times New Roman" w:cs="Times New Roman"/>
          <w:sz w:val="24"/>
          <w:szCs w:val="24"/>
        </w:rPr>
        <w:t xml:space="preserve">These approaches could foster access to </w:t>
      </w:r>
      <w:r w:rsidRPr="00EB3E56">
        <w:rPr>
          <w:rFonts w:ascii="Times New Roman" w:hAnsi="Times New Roman" w:cs="Times New Roman"/>
          <w:sz w:val="24"/>
          <w:szCs w:val="24"/>
        </w:rPr>
        <w:t>palaeoecological studies and co</w:t>
      </w:r>
      <w:r w:rsidRPr="00C0712C">
        <w:rPr>
          <w:rFonts w:ascii="Times New Roman" w:hAnsi="Times New Roman" w:cs="Times New Roman"/>
          <w:sz w:val="24"/>
          <w:szCs w:val="24"/>
        </w:rPr>
        <w:t xml:space="preserve">uld take advantage of many more informative biological proxies such as arthropods, archaea, bacteria, and fungi. </w:t>
      </w:r>
    </w:p>
    <w:p w14:paraId="63B91CCC" w14:textId="2F4949B7" w:rsidR="00C0712C" w:rsidRPr="00C0712C" w:rsidRDefault="00C0712C" w:rsidP="00C0712C">
      <w:pPr>
        <w:spacing w:line="480" w:lineRule="auto"/>
        <w:jc w:val="both"/>
        <w:rPr>
          <w:rFonts w:ascii="Times New Roman" w:hAnsi="Times New Roman" w:cs="Times New Roman"/>
          <w:sz w:val="24"/>
          <w:szCs w:val="24"/>
        </w:rPr>
      </w:pPr>
      <w:r w:rsidRPr="00C0712C">
        <w:rPr>
          <w:rFonts w:ascii="Times New Roman" w:hAnsi="Times New Roman" w:cs="Times New Roman"/>
          <w:sz w:val="24"/>
          <w:szCs w:val="24"/>
        </w:rPr>
        <w:lastRenderedPageBreak/>
        <w:t>Here</w:t>
      </w:r>
      <w:r w:rsidR="002C6D22">
        <w:rPr>
          <w:rFonts w:ascii="Times New Roman" w:hAnsi="Times New Roman" w:cs="Times New Roman"/>
          <w:sz w:val="24"/>
          <w:szCs w:val="24"/>
        </w:rPr>
        <w:t>,</w:t>
      </w:r>
      <w:r w:rsidRPr="00C0712C">
        <w:rPr>
          <w:rFonts w:ascii="Times New Roman" w:hAnsi="Times New Roman" w:cs="Times New Roman"/>
          <w:sz w:val="24"/>
          <w:szCs w:val="24"/>
        </w:rPr>
        <w:t xml:space="preserve"> we review current methodologies used in palaeoecological studies of peatlands, proposing alternative approaches (Figure 2b) to the classical morphological identification of plant residues and molecular approaches that would allow the use of arthropod-, fungi-, bacteria-, and archaea-related proxies</w:t>
      </w:r>
      <w:r w:rsidR="002C6D22">
        <w:rPr>
          <w:rFonts w:ascii="Times New Roman" w:hAnsi="Times New Roman" w:cs="Times New Roman"/>
          <w:sz w:val="24"/>
          <w:szCs w:val="24"/>
        </w:rPr>
        <w:t>,</w:t>
      </w:r>
      <w:r w:rsidRPr="00C0712C">
        <w:rPr>
          <w:rFonts w:ascii="Times New Roman" w:hAnsi="Times New Roman" w:cs="Times New Roman"/>
          <w:sz w:val="24"/>
          <w:szCs w:val="24"/>
        </w:rPr>
        <w:t xml:space="preserve"> </w:t>
      </w:r>
      <w:r w:rsidR="002C6D22">
        <w:rPr>
          <w:rFonts w:ascii="Times New Roman" w:hAnsi="Times New Roman" w:cs="Times New Roman"/>
          <w:sz w:val="24"/>
          <w:szCs w:val="24"/>
        </w:rPr>
        <w:t>which</w:t>
      </w:r>
      <w:r w:rsidRPr="00C0712C">
        <w:rPr>
          <w:rFonts w:ascii="Times New Roman" w:hAnsi="Times New Roman" w:cs="Times New Roman"/>
          <w:sz w:val="24"/>
          <w:szCs w:val="24"/>
        </w:rPr>
        <w:t xml:space="preserve"> </w:t>
      </w:r>
      <w:r w:rsidR="002C6D22">
        <w:rPr>
          <w:rFonts w:ascii="Times New Roman" w:hAnsi="Times New Roman" w:cs="Times New Roman"/>
          <w:sz w:val="24"/>
          <w:szCs w:val="24"/>
        </w:rPr>
        <w:t xml:space="preserve">have </w:t>
      </w:r>
      <w:r w:rsidRPr="00C0712C">
        <w:rPr>
          <w:rFonts w:ascii="Times New Roman" w:hAnsi="Times New Roman" w:cs="Times New Roman"/>
          <w:sz w:val="24"/>
          <w:szCs w:val="24"/>
        </w:rPr>
        <w:t xml:space="preserve">rarely </w:t>
      </w:r>
      <w:r w:rsidR="002C6D22">
        <w:rPr>
          <w:rFonts w:ascii="Times New Roman" w:hAnsi="Times New Roman" w:cs="Times New Roman"/>
          <w:sz w:val="24"/>
          <w:szCs w:val="24"/>
        </w:rPr>
        <w:t xml:space="preserve">been </w:t>
      </w:r>
      <w:r w:rsidRPr="00C0712C">
        <w:rPr>
          <w:rFonts w:ascii="Times New Roman" w:hAnsi="Times New Roman" w:cs="Times New Roman"/>
          <w:sz w:val="24"/>
          <w:szCs w:val="24"/>
        </w:rPr>
        <w:t>used in paleoenvironmental reconstructions</w:t>
      </w:r>
      <w:r w:rsidR="00C67B10">
        <w:rPr>
          <w:rFonts w:ascii="Times New Roman" w:hAnsi="Times New Roman" w:cs="Times New Roman"/>
          <w:sz w:val="24"/>
          <w:szCs w:val="24"/>
        </w:rPr>
        <w:t xml:space="preserve"> so far</w:t>
      </w:r>
      <w:r w:rsidRPr="00C0712C">
        <w:rPr>
          <w:rFonts w:ascii="Times New Roman" w:hAnsi="Times New Roman" w:cs="Times New Roman"/>
          <w:sz w:val="24"/>
          <w:szCs w:val="24"/>
        </w:rPr>
        <w:t>.</w:t>
      </w:r>
    </w:p>
    <w:p w14:paraId="4F92AF7A" w14:textId="77777777" w:rsidR="00C0712C" w:rsidRPr="00C0712C" w:rsidRDefault="00C0712C" w:rsidP="00C0712C">
      <w:pPr>
        <w:pStyle w:val="ListParagraph"/>
        <w:numPr>
          <w:ilvl w:val="0"/>
          <w:numId w:val="1"/>
        </w:numPr>
        <w:spacing w:before="240" w:line="480" w:lineRule="auto"/>
        <w:jc w:val="both"/>
        <w:rPr>
          <w:rFonts w:ascii="Times New Roman" w:hAnsi="Times New Roman" w:cs="Times New Roman"/>
          <w:b/>
          <w:bCs/>
          <w:sz w:val="28"/>
          <w:szCs w:val="28"/>
        </w:rPr>
      </w:pPr>
      <w:r w:rsidRPr="00C0712C">
        <w:rPr>
          <w:rFonts w:ascii="Times New Roman" w:hAnsi="Times New Roman" w:cs="Times New Roman"/>
          <w:b/>
          <w:bCs/>
          <w:sz w:val="28"/>
          <w:szCs w:val="28"/>
        </w:rPr>
        <w:t>Proxies and main classical techniques</w:t>
      </w:r>
    </w:p>
    <w:p w14:paraId="69C72355" w14:textId="1516D1B6" w:rsidR="00C0712C" w:rsidRPr="00C0712C" w:rsidRDefault="00C0712C" w:rsidP="005A5639">
      <w:pPr>
        <w:spacing w:before="240" w:after="0" w:line="480" w:lineRule="auto"/>
        <w:jc w:val="both"/>
        <w:rPr>
          <w:rFonts w:ascii="Times New Roman" w:hAnsi="Times New Roman" w:cs="Times New Roman"/>
          <w:sz w:val="24"/>
          <w:szCs w:val="24"/>
        </w:rPr>
      </w:pPr>
      <w:r w:rsidRPr="00C0712C">
        <w:rPr>
          <w:rFonts w:ascii="Times New Roman" w:hAnsi="Times New Roman" w:cs="Times New Roman"/>
          <w:sz w:val="24"/>
          <w:szCs w:val="24"/>
        </w:rPr>
        <w:t xml:space="preserve">Peatlands are reservoirs of </w:t>
      </w:r>
      <w:r w:rsidR="00CE494F">
        <w:rPr>
          <w:rFonts w:ascii="Times New Roman" w:hAnsi="Times New Roman" w:cs="Times New Roman"/>
          <w:sz w:val="24"/>
          <w:szCs w:val="24"/>
        </w:rPr>
        <w:t>many</w:t>
      </w:r>
      <w:r w:rsidRPr="00C0712C">
        <w:rPr>
          <w:rFonts w:ascii="Times New Roman" w:hAnsi="Times New Roman" w:cs="Times New Roman"/>
          <w:sz w:val="24"/>
          <w:szCs w:val="24"/>
        </w:rPr>
        <w:t xml:space="preserve"> inorganic elements and organic residues </w:t>
      </w:r>
      <w:r w:rsidR="00616EBE">
        <w:rPr>
          <w:rFonts w:ascii="Times New Roman" w:hAnsi="Times New Roman" w:cs="Times New Roman"/>
          <w:sz w:val="24"/>
          <w:szCs w:val="24"/>
        </w:rPr>
        <w:t>that</w:t>
      </w:r>
      <w:r w:rsidR="00616EBE" w:rsidRPr="00C0712C">
        <w:rPr>
          <w:rFonts w:ascii="Times New Roman" w:hAnsi="Times New Roman" w:cs="Times New Roman"/>
          <w:sz w:val="24"/>
          <w:szCs w:val="24"/>
        </w:rPr>
        <w:t xml:space="preserve"> </w:t>
      </w:r>
      <w:r w:rsidRPr="00C0712C">
        <w:rPr>
          <w:rFonts w:ascii="Times New Roman" w:hAnsi="Times New Roman" w:cs="Times New Roman"/>
          <w:sz w:val="24"/>
          <w:szCs w:val="24"/>
        </w:rPr>
        <w:t xml:space="preserve">can be used as proxies to study the evolution of a peatland and </w:t>
      </w:r>
      <w:r w:rsidR="00D85CAF">
        <w:rPr>
          <w:rFonts w:ascii="Times New Roman" w:hAnsi="Times New Roman" w:cs="Times New Roman"/>
          <w:sz w:val="24"/>
          <w:szCs w:val="24"/>
        </w:rPr>
        <w:t>its</w:t>
      </w:r>
      <w:r w:rsidRPr="00C0712C">
        <w:rPr>
          <w:rFonts w:ascii="Times New Roman" w:hAnsi="Times New Roman" w:cs="Times New Roman"/>
          <w:sz w:val="24"/>
          <w:szCs w:val="24"/>
        </w:rPr>
        <w:t xml:space="preserve"> surrounding environment.</w:t>
      </w:r>
      <w:r w:rsidR="00D85CAF">
        <w:rPr>
          <w:rFonts w:ascii="Times New Roman" w:hAnsi="Times New Roman" w:cs="Times New Roman"/>
          <w:sz w:val="24"/>
          <w:szCs w:val="24"/>
        </w:rPr>
        <w:t xml:space="preserve"> </w:t>
      </w:r>
      <w:r w:rsidRPr="00C0712C">
        <w:rPr>
          <w:rFonts w:ascii="Times New Roman" w:hAnsi="Times New Roman" w:cs="Times New Roman"/>
          <w:sz w:val="24"/>
          <w:szCs w:val="24"/>
        </w:rPr>
        <w:t xml:space="preserve">Peat accumulation is a function of the imbalance between net productivity and decay rate </w:t>
      </w:r>
      <w:sdt>
        <w:sdtPr>
          <w:rPr>
            <w:rFonts w:ascii="Times New Roman" w:hAnsi="Times New Roman" w:cs="Times New Roman"/>
            <w:color w:val="000000"/>
            <w:sz w:val="24"/>
            <w:szCs w:val="24"/>
          </w:rPr>
          <w:tag w:val="MENDELEY_CITATION_v3_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"/>
          <w:id w:val="-288128245"/>
          <w:placeholder>
            <w:docPart w:val="F99AA6F1411D4F42ABA48CBD0EF7F129"/>
          </w:placeholder>
        </w:sdtPr>
        <w:sdtContent>
          <w:r w:rsidRPr="00C0712C">
            <w:rPr>
              <w:rFonts w:ascii="Times New Roman" w:hAnsi="Times New Roman" w:cs="Times New Roman"/>
              <w:color w:val="000000"/>
              <w:sz w:val="24"/>
              <w:szCs w:val="24"/>
            </w:rPr>
            <w:t>(Clymo, 1983)</w:t>
          </w:r>
        </w:sdtContent>
      </w:sdt>
      <w:r w:rsidRPr="00C0712C">
        <w:rPr>
          <w:rFonts w:ascii="Times New Roman" w:hAnsi="Times New Roman" w:cs="Times New Roman"/>
          <w:sz w:val="24"/>
          <w:szCs w:val="24"/>
        </w:rPr>
        <w:t xml:space="preserve">, which </w:t>
      </w:r>
      <w:r w:rsidR="00567429">
        <w:rPr>
          <w:rFonts w:ascii="Times New Roman" w:hAnsi="Times New Roman" w:cs="Times New Roman"/>
          <w:sz w:val="24"/>
          <w:szCs w:val="24"/>
        </w:rPr>
        <w:t xml:space="preserve">both </w:t>
      </w:r>
      <w:r w:rsidRPr="00C0712C">
        <w:rPr>
          <w:rFonts w:ascii="Times New Roman" w:hAnsi="Times New Roman" w:cs="Times New Roman"/>
          <w:sz w:val="24"/>
          <w:szCs w:val="24"/>
        </w:rPr>
        <w:t xml:space="preserve">vary spatially and temporally </w:t>
      </w:r>
      <w:r w:rsidR="00567429">
        <w:rPr>
          <w:rFonts w:ascii="Times New Roman" w:hAnsi="Times New Roman" w:cs="Times New Roman"/>
          <w:sz w:val="24"/>
          <w:szCs w:val="24"/>
        </w:rPr>
        <w:t>because</w:t>
      </w:r>
      <w:r w:rsidR="00567429" w:rsidRPr="00C0712C">
        <w:rPr>
          <w:rFonts w:ascii="Times New Roman" w:hAnsi="Times New Roman" w:cs="Times New Roman"/>
          <w:sz w:val="24"/>
          <w:szCs w:val="24"/>
        </w:rPr>
        <w:t xml:space="preserve"> </w:t>
      </w:r>
      <w:r w:rsidRPr="00C0712C">
        <w:rPr>
          <w:rFonts w:ascii="Times New Roman" w:hAnsi="Times New Roman" w:cs="Times New Roman"/>
          <w:sz w:val="24"/>
          <w:szCs w:val="24"/>
        </w:rPr>
        <w:t>they are influenced by changing climate regimes, autogenic factors (</w:t>
      </w:r>
      <w:r w:rsidRPr="00C0712C">
        <w:rPr>
          <w:rFonts w:ascii="Times New Roman" w:hAnsi="Times New Roman" w:cs="Times New Roman"/>
          <w:i/>
          <w:iCs/>
          <w:sz w:val="24"/>
          <w:szCs w:val="24"/>
        </w:rPr>
        <w:t>e.g.</w:t>
      </w:r>
      <w:r w:rsidRPr="00C0712C">
        <w:rPr>
          <w:rFonts w:ascii="Times New Roman" w:hAnsi="Times New Roman" w:cs="Times New Roman"/>
          <w:sz w:val="24"/>
          <w:szCs w:val="24"/>
        </w:rPr>
        <w:t>, vertical growth and litter quality), and natural (</w:t>
      </w:r>
      <w:r w:rsidRPr="00C0712C">
        <w:rPr>
          <w:rFonts w:ascii="Times New Roman" w:hAnsi="Times New Roman" w:cs="Times New Roman"/>
          <w:i/>
          <w:iCs/>
          <w:sz w:val="24"/>
          <w:szCs w:val="24"/>
        </w:rPr>
        <w:t>e.g.</w:t>
      </w:r>
      <w:r w:rsidRPr="00C0712C">
        <w:rPr>
          <w:rFonts w:ascii="Times New Roman" w:hAnsi="Times New Roman" w:cs="Times New Roman"/>
          <w:sz w:val="24"/>
          <w:szCs w:val="24"/>
        </w:rPr>
        <w:t xml:space="preserve">, fires) and anthropogenic </w:t>
      </w:r>
      <w:r w:rsidR="00567429" w:rsidRPr="00C0712C">
        <w:rPr>
          <w:rFonts w:ascii="Times New Roman" w:hAnsi="Times New Roman" w:cs="Times New Roman"/>
          <w:sz w:val="24"/>
          <w:szCs w:val="24"/>
        </w:rPr>
        <w:t xml:space="preserve">disturbance </w:t>
      </w:r>
      <w:r w:rsidRPr="00C0712C">
        <w:rPr>
          <w:rFonts w:ascii="Times New Roman" w:hAnsi="Times New Roman" w:cs="Times New Roman"/>
          <w:sz w:val="24"/>
          <w:szCs w:val="24"/>
        </w:rPr>
        <w:t>(</w:t>
      </w:r>
      <w:r w:rsidRPr="00C0712C">
        <w:rPr>
          <w:rFonts w:ascii="Times New Roman" w:hAnsi="Times New Roman" w:cs="Times New Roman"/>
          <w:i/>
          <w:iCs/>
          <w:sz w:val="24"/>
          <w:szCs w:val="24"/>
        </w:rPr>
        <w:t>e.g.</w:t>
      </w:r>
      <w:r w:rsidRPr="00C0712C">
        <w:rPr>
          <w:rFonts w:ascii="Times New Roman" w:hAnsi="Times New Roman" w:cs="Times New Roman"/>
          <w:sz w:val="24"/>
          <w:szCs w:val="24"/>
        </w:rPr>
        <w:t xml:space="preserve">, logging, harvesting, drainage practices, </w:t>
      </w:r>
      <w:r w:rsidR="00616EBE">
        <w:rPr>
          <w:rFonts w:ascii="Times New Roman" w:hAnsi="Times New Roman" w:cs="Times New Roman"/>
          <w:sz w:val="24"/>
          <w:szCs w:val="24"/>
        </w:rPr>
        <w:t xml:space="preserve">and </w:t>
      </w:r>
      <w:r w:rsidRPr="00C0712C">
        <w:rPr>
          <w:rFonts w:ascii="Times New Roman" w:hAnsi="Times New Roman" w:cs="Times New Roman"/>
          <w:sz w:val="24"/>
          <w:szCs w:val="24"/>
        </w:rPr>
        <w:t xml:space="preserve">deposition of dust and pollutants) </w:t>
      </w:r>
      <w:sdt>
        <w:sdtPr>
          <w:rPr>
            <w:rFonts w:ascii="Times New Roman" w:hAnsi="Times New Roman" w:cs="Times New Roman"/>
            <w:color w:val="000000"/>
            <w:sz w:val="24"/>
            <w:szCs w:val="24"/>
          </w:rPr>
          <w:tag w:val="MENDELEY_CITATION_v3_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"/>
          <w:id w:val="142784455"/>
          <w:placeholder>
            <w:docPart w:val="F99AA6F1411D4F42ABA48CBD0EF7F129"/>
          </w:placeholder>
        </w:sdtPr>
        <w:sdtContent>
          <w:r w:rsidRPr="00C0712C">
            <w:rPr>
              <w:rFonts w:ascii="Times New Roman" w:hAnsi="Times New Roman" w:cs="Times New Roman"/>
              <w:color w:val="000000"/>
              <w:sz w:val="24"/>
              <w:szCs w:val="24"/>
            </w:rPr>
            <w:t>(van Bellen et al., 2020)</w:t>
          </w:r>
        </w:sdtContent>
      </w:sdt>
      <w:r w:rsidRPr="00C0712C">
        <w:rPr>
          <w:rFonts w:ascii="Times New Roman" w:hAnsi="Times New Roman" w:cs="Times New Roman"/>
          <w:sz w:val="24"/>
          <w:szCs w:val="24"/>
        </w:rPr>
        <w:t>.</w:t>
      </w:r>
    </w:p>
    <w:p w14:paraId="17A36B05" w14:textId="0F99684D" w:rsidR="00C0712C" w:rsidRPr="00C0712C" w:rsidRDefault="00C0712C" w:rsidP="00C0712C">
      <w:pPr>
        <w:spacing w:after="0" w:line="480" w:lineRule="auto"/>
        <w:jc w:val="both"/>
        <w:rPr>
          <w:rFonts w:ascii="Times New Roman" w:hAnsi="Times New Roman" w:cs="Times New Roman"/>
          <w:sz w:val="24"/>
          <w:szCs w:val="24"/>
        </w:rPr>
      </w:pPr>
      <w:r w:rsidRPr="00C0712C">
        <w:rPr>
          <w:rFonts w:ascii="Times New Roman" w:hAnsi="Times New Roman" w:cs="Times New Roman"/>
          <w:sz w:val="24"/>
          <w:szCs w:val="24"/>
        </w:rPr>
        <w:t xml:space="preserve">The upper, </w:t>
      </w:r>
      <w:r w:rsidR="00567429">
        <w:rPr>
          <w:rFonts w:ascii="Times New Roman" w:hAnsi="Times New Roman" w:cs="Times New Roman"/>
          <w:sz w:val="24"/>
          <w:szCs w:val="24"/>
        </w:rPr>
        <w:t>predominantly</w:t>
      </w:r>
      <w:r w:rsidRPr="00C0712C">
        <w:rPr>
          <w:rFonts w:ascii="Times New Roman" w:hAnsi="Times New Roman" w:cs="Times New Roman"/>
          <w:sz w:val="24"/>
          <w:szCs w:val="24"/>
        </w:rPr>
        <w:t xml:space="preserve"> aerobic</w:t>
      </w:r>
      <w:r w:rsidR="003F23CE">
        <w:rPr>
          <w:rFonts w:ascii="Times New Roman" w:hAnsi="Times New Roman" w:cs="Times New Roman"/>
          <w:sz w:val="24"/>
          <w:szCs w:val="24"/>
        </w:rPr>
        <w:t>,</w:t>
      </w:r>
      <w:r w:rsidRPr="00C0712C">
        <w:rPr>
          <w:rFonts w:ascii="Times New Roman" w:hAnsi="Times New Roman" w:cs="Times New Roman"/>
          <w:sz w:val="24"/>
          <w:szCs w:val="24"/>
        </w:rPr>
        <w:t xml:space="preserve"> section of a peat column</w:t>
      </w:r>
      <w:r w:rsidR="003F23CE">
        <w:rPr>
          <w:rFonts w:ascii="Times New Roman" w:hAnsi="Times New Roman" w:cs="Times New Roman"/>
          <w:sz w:val="24"/>
          <w:szCs w:val="24"/>
        </w:rPr>
        <w:t xml:space="preserve"> is</w:t>
      </w:r>
      <w:r w:rsidRPr="00C0712C">
        <w:rPr>
          <w:rFonts w:ascii="Times New Roman" w:hAnsi="Times New Roman" w:cs="Times New Roman"/>
          <w:sz w:val="24"/>
          <w:szCs w:val="24"/>
        </w:rPr>
        <w:t xml:space="preserve"> often referred to as the acrotelm </w:t>
      </w:r>
      <w:sdt>
        <w:sdtPr>
          <w:rPr>
            <w:rFonts w:ascii="Times New Roman" w:hAnsi="Times New Roman" w:cs="Times New Roman"/>
            <w:color w:val="000000"/>
            <w:sz w:val="24"/>
            <w:szCs w:val="24"/>
          </w:rPr>
          <w:tag w:val="MENDELEY_CITATION_v3_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"/>
          <w:id w:val="673845834"/>
          <w:placeholder>
            <w:docPart w:val="F99AA6F1411D4F42ABA48CBD0EF7F129"/>
          </w:placeholder>
        </w:sdtPr>
        <w:sdtContent>
          <w:r w:rsidRPr="00C0712C">
            <w:rPr>
              <w:rFonts w:ascii="Times New Roman" w:hAnsi="Times New Roman" w:cs="Times New Roman"/>
              <w:color w:val="000000"/>
              <w:sz w:val="24"/>
              <w:szCs w:val="24"/>
            </w:rPr>
            <w:t>(Ingram, 1978)</w:t>
          </w:r>
        </w:sdtContent>
      </w:sdt>
      <w:r w:rsidR="003F23CE">
        <w:rPr>
          <w:rFonts w:ascii="Times New Roman" w:hAnsi="Times New Roman" w:cs="Times New Roman"/>
          <w:sz w:val="24"/>
          <w:szCs w:val="24"/>
        </w:rPr>
        <w:t xml:space="preserve"> and</w:t>
      </w:r>
      <w:r w:rsidRPr="00C0712C">
        <w:rPr>
          <w:rFonts w:ascii="Times New Roman" w:hAnsi="Times New Roman" w:cs="Times New Roman"/>
          <w:sz w:val="24"/>
          <w:szCs w:val="24"/>
        </w:rPr>
        <w:t xml:space="preserve"> is generally subjected to oxidation processes </w:t>
      </w:r>
      <w:sdt>
        <w:sdtPr>
          <w:rPr>
            <w:rFonts w:ascii="Times New Roman" w:hAnsi="Times New Roman" w:cs="Times New Roman"/>
            <w:sz w:val="24"/>
            <w:szCs w:val="24"/>
          </w:rPr>
          <w:tag w:val="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"/>
          <w:id w:val="-1995702083"/>
          <w:placeholder>
            <w:docPart w:val="F99AA6F1411D4F42ABA48CBD0EF7F129"/>
          </w:placeholder>
        </w:sdtPr>
        <w:sdtContent>
          <w:r w:rsidRPr="00C0712C">
            <w:rPr>
              <w:rFonts w:ascii="Times New Roman" w:eastAsia="Times New Roman" w:hAnsi="Times New Roman" w:cs="Times New Roman"/>
              <w:sz w:val="24"/>
              <w:szCs w:val="24"/>
            </w:rPr>
            <w:t>(Belyea &amp; Clymo, 2001; Clymo, 1984)</w:t>
          </w:r>
        </w:sdtContent>
      </w:sdt>
      <w:r w:rsidRPr="00C0712C">
        <w:rPr>
          <w:rFonts w:ascii="Times New Roman" w:hAnsi="Times New Roman" w:cs="Times New Roman"/>
          <w:sz w:val="24"/>
          <w:szCs w:val="24"/>
        </w:rPr>
        <w:t xml:space="preserve"> and shows a higher apparent accumulation rate of organic matter compared to the deeper, anoxic </w:t>
      </w:r>
      <w:r w:rsidR="00567429">
        <w:rPr>
          <w:rFonts w:ascii="Times New Roman" w:hAnsi="Times New Roman" w:cs="Times New Roman"/>
          <w:sz w:val="24"/>
          <w:szCs w:val="24"/>
        </w:rPr>
        <w:t>section</w:t>
      </w:r>
      <w:r w:rsidR="00567429" w:rsidRPr="00C0712C">
        <w:rPr>
          <w:rFonts w:ascii="Times New Roman" w:hAnsi="Times New Roman" w:cs="Times New Roman"/>
          <w:sz w:val="24"/>
          <w:szCs w:val="24"/>
        </w:rPr>
        <w:t xml:space="preserve"> </w:t>
      </w:r>
      <w:r w:rsidRPr="00C0712C">
        <w:rPr>
          <w:rFonts w:ascii="Times New Roman" w:hAnsi="Times New Roman" w:cs="Times New Roman"/>
          <w:sz w:val="24"/>
          <w:szCs w:val="24"/>
        </w:rPr>
        <w:t xml:space="preserve">(the catotelm) </w:t>
      </w:r>
      <w:r w:rsidR="00567429">
        <w:rPr>
          <w:rFonts w:ascii="Times New Roman" w:hAnsi="Times New Roman" w:cs="Times New Roman"/>
          <w:sz w:val="24"/>
          <w:szCs w:val="24"/>
        </w:rPr>
        <w:t>in which</w:t>
      </w:r>
      <w:r w:rsidRPr="00C0712C">
        <w:rPr>
          <w:rFonts w:ascii="Times New Roman" w:hAnsi="Times New Roman" w:cs="Times New Roman"/>
          <w:sz w:val="24"/>
          <w:szCs w:val="24"/>
        </w:rPr>
        <w:t xml:space="preserve"> decomposition is incomplete. In the acrotelm, ~ 90% of net primary production may be decomposed before </w:t>
      </w:r>
      <w:r w:rsidR="00F321C3">
        <w:rPr>
          <w:rFonts w:ascii="Times New Roman" w:hAnsi="Times New Roman" w:cs="Times New Roman"/>
          <w:sz w:val="24"/>
          <w:szCs w:val="24"/>
        </w:rPr>
        <w:t>being</w:t>
      </w:r>
      <w:r w:rsidR="00F321C3" w:rsidRPr="00C0712C">
        <w:rPr>
          <w:rFonts w:ascii="Times New Roman" w:hAnsi="Times New Roman" w:cs="Times New Roman"/>
          <w:sz w:val="24"/>
          <w:szCs w:val="24"/>
        </w:rPr>
        <w:t xml:space="preserve"> </w:t>
      </w:r>
      <w:r w:rsidRPr="00C0712C">
        <w:rPr>
          <w:rFonts w:ascii="Times New Roman" w:hAnsi="Times New Roman" w:cs="Times New Roman"/>
          <w:sz w:val="24"/>
          <w:szCs w:val="24"/>
        </w:rPr>
        <w:t xml:space="preserve">incorporated into the catotelm </w:t>
      </w:r>
      <w:sdt>
        <w:sdtPr>
          <w:rPr>
            <w:rFonts w:ascii="Times New Roman" w:hAnsi="Times New Roman" w:cs="Times New Roman"/>
            <w:color w:val="000000"/>
            <w:sz w:val="24"/>
            <w:szCs w:val="24"/>
          </w:rPr>
          <w:tag w:val="MENDELEY_CITATION_v3_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"/>
          <w:id w:val="-1716273337"/>
          <w:placeholder>
            <w:docPart w:val="F99AA6F1411D4F42ABA48CBD0EF7F129"/>
          </w:placeholder>
        </w:sdtPr>
        <w:sdtContent>
          <w:r w:rsidRPr="00C0712C">
            <w:rPr>
              <w:rFonts w:ascii="Times New Roman" w:hAnsi="Times New Roman" w:cs="Times New Roman"/>
              <w:color w:val="000000"/>
              <w:sz w:val="24"/>
              <w:szCs w:val="24"/>
            </w:rPr>
            <w:t>(Laiho, 2006)</w:t>
          </w:r>
        </w:sdtContent>
      </w:sdt>
      <w:r w:rsidRPr="00C0712C">
        <w:rPr>
          <w:rFonts w:ascii="Times New Roman" w:hAnsi="Times New Roman" w:cs="Times New Roman"/>
          <w:sz w:val="24"/>
          <w:szCs w:val="24"/>
        </w:rPr>
        <w:t xml:space="preserve">. Therefore, peat humification may indicate preponderant palaeohydrological conditions when the upper layer of peat was accumulated </w:t>
      </w:r>
      <w:sdt>
        <w:sdtPr>
          <w:rPr>
            <w:rFonts w:ascii="Times New Roman" w:hAnsi="Times New Roman" w:cs="Times New Roman"/>
            <w:color w:val="000000"/>
            <w:sz w:val="24"/>
            <w:szCs w:val="24"/>
          </w:rPr>
          <w:tag w:val="MENDELEY_CITATION_v3_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"/>
          <w:id w:val="-646588295"/>
          <w:placeholder>
            <w:docPart w:val="F99AA6F1411D4F42ABA48CBD0EF7F129"/>
          </w:placeholder>
        </w:sdtPr>
        <w:sdtContent>
          <w:r w:rsidRPr="00C0712C">
            <w:rPr>
              <w:rFonts w:ascii="Times New Roman" w:hAnsi="Times New Roman" w:cs="Times New Roman"/>
              <w:color w:val="000000"/>
              <w:sz w:val="24"/>
              <w:szCs w:val="24"/>
            </w:rPr>
            <w:t>(Chambers et al., 2011)</w:t>
          </w:r>
        </w:sdtContent>
      </w:sdt>
      <w:r w:rsidRPr="00C0712C">
        <w:rPr>
          <w:rFonts w:ascii="Times New Roman" w:hAnsi="Times New Roman" w:cs="Times New Roman"/>
          <w:sz w:val="24"/>
          <w:szCs w:val="24"/>
        </w:rPr>
        <w:t xml:space="preserve">. At the same time, </w:t>
      </w:r>
      <w:r w:rsidR="006B2A85">
        <w:rPr>
          <w:rFonts w:ascii="Times New Roman" w:hAnsi="Times New Roman" w:cs="Times New Roman"/>
          <w:sz w:val="24"/>
          <w:szCs w:val="24"/>
        </w:rPr>
        <w:t xml:space="preserve">the </w:t>
      </w:r>
      <w:r w:rsidRPr="00C0712C">
        <w:rPr>
          <w:rFonts w:ascii="Times New Roman" w:hAnsi="Times New Roman" w:cs="Times New Roman"/>
          <w:sz w:val="24"/>
          <w:szCs w:val="24"/>
        </w:rPr>
        <w:t xml:space="preserve">water table level is highly </w:t>
      </w:r>
      <w:r w:rsidR="00F321C3" w:rsidRPr="00C0712C">
        <w:rPr>
          <w:rFonts w:ascii="Times New Roman" w:hAnsi="Times New Roman" w:cs="Times New Roman"/>
          <w:sz w:val="24"/>
          <w:szCs w:val="24"/>
        </w:rPr>
        <w:t>dynamic,</w:t>
      </w:r>
      <w:r w:rsidRPr="00C0712C">
        <w:rPr>
          <w:rFonts w:ascii="Times New Roman" w:hAnsi="Times New Roman" w:cs="Times New Roman"/>
          <w:sz w:val="24"/>
          <w:szCs w:val="24"/>
        </w:rPr>
        <w:t xml:space="preserve"> and </w:t>
      </w:r>
      <w:r w:rsidR="00072474">
        <w:rPr>
          <w:rFonts w:ascii="Times New Roman" w:hAnsi="Times New Roman" w:cs="Times New Roman"/>
          <w:sz w:val="24"/>
          <w:szCs w:val="24"/>
        </w:rPr>
        <w:t xml:space="preserve">changes </w:t>
      </w:r>
      <w:r w:rsidRPr="00C0712C">
        <w:rPr>
          <w:rFonts w:ascii="Times New Roman" w:hAnsi="Times New Roman" w:cs="Times New Roman"/>
          <w:sz w:val="24"/>
          <w:szCs w:val="24"/>
        </w:rPr>
        <w:t xml:space="preserve">may cause a shift between acrotelm and catotelm, thus retroactively affecting peat decomposition </w:t>
      </w:r>
      <w:sdt>
        <w:sdtPr>
          <w:rPr>
            <w:rFonts w:ascii="Times New Roman" w:hAnsi="Times New Roman" w:cs="Times New Roman"/>
            <w:color w:val="000000"/>
            <w:sz w:val="24"/>
            <w:szCs w:val="24"/>
          </w:rPr>
          <w:tag w:val="MENDELEY_CITATION_v3_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"/>
          <w:id w:val="1724335183"/>
          <w:placeholder>
            <w:docPart w:val="F99AA6F1411D4F42ABA48CBD0EF7F129"/>
          </w:placeholder>
        </w:sdtPr>
        <w:sdtContent>
          <w:r w:rsidRPr="00C0712C">
            <w:rPr>
              <w:rFonts w:ascii="Times New Roman" w:hAnsi="Times New Roman" w:cs="Times New Roman"/>
              <w:color w:val="000000"/>
              <w:sz w:val="24"/>
              <w:szCs w:val="24"/>
            </w:rPr>
            <w:t>(Frolking et al., 2014)</w:t>
          </w:r>
        </w:sdtContent>
      </w:sdt>
      <w:r w:rsidRPr="00C0712C">
        <w:rPr>
          <w:rFonts w:ascii="Times New Roman" w:hAnsi="Times New Roman" w:cs="Times New Roman"/>
          <w:sz w:val="24"/>
          <w:szCs w:val="24"/>
        </w:rPr>
        <w:t xml:space="preserve">. </w:t>
      </w:r>
    </w:p>
    <w:p w14:paraId="734D4AF2" w14:textId="53FA314A" w:rsidR="00C0712C" w:rsidRPr="00C0712C" w:rsidRDefault="00C0712C" w:rsidP="00C0712C">
      <w:pPr>
        <w:spacing w:after="0" w:line="480" w:lineRule="auto"/>
        <w:jc w:val="both"/>
        <w:rPr>
          <w:rFonts w:ascii="Times New Roman" w:hAnsi="Times New Roman" w:cs="Times New Roman"/>
          <w:sz w:val="24"/>
          <w:szCs w:val="24"/>
        </w:rPr>
      </w:pPr>
      <w:r w:rsidRPr="00C0712C">
        <w:rPr>
          <w:rFonts w:ascii="Times New Roman" w:hAnsi="Times New Roman" w:cs="Times New Roman"/>
          <w:sz w:val="24"/>
          <w:szCs w:val="24"/>
        </w:rPr>
        <w:lastRenderedPageBreak/>
        <w:t xml:space="preserve">One of the main </w:t>
      </w:r>
      <w:r w:rsidR="00072474">
        <w:rPr>
          <w:rFonts w:ascii="Times New Roman" w:hAnsi="Times New Roman" w:cs="Times New Roman"/>
          <w:sz w:val="24"/>
          <w:szCs w:val="24"/>
        </w:rPr>
        <w:t>difficulties</w:t>
      </w:r>
      <w:r w:rsidR="00072474" w:rsidRPr="00C0712C">
        <w:rPr>
          <w:rFonts w:ascii="Times New Roman" w:hAnsi="Times New Roman" w:cs="Times New Roman"/>
          <w:sz w:val="24"/>
          <w:szCs w:val="24"/>
        </w:rPr>
        <w:t xml:space="preserve"> </w:t>
      </w:r>
      <w:r w:rsidR="00072474">
        <w:rPr>
          <w:rFonts w:ascii="Times New Roman" w:hAnsi="Times New Roman" w:cs="Times New Roman"/>
          <w:sz w:val="24"/>
          <w:szCs w:val="24"/>
        </w:rPr>
        <w:t>in the study of</w:t>
      </w:r>
      <w:r w:rsidRPr="00C0712C">
        <w:rPr>
          <w:rFonts w:ascii="Times New Roman" w:hAnsi="Times New Roman" w:cs="Times New Roman"/>
          <w:sz w:val="24"/>
          <w:szCs w:val="24"/>
        </w:rPr>
        <w:t xml:space="preserve"> changes in peat decomposition and humification is its possible evolution towards different directions</w:t>
      </w:r>
      <w:r w:rsidR="00CE494F">
        <w:rPr>
          <w:rFonts w:ascii="Times New Roman" w:hAnsi="Times New Roman" w:cs="Times New Roman"/>
          <w:sz w:val="24"/>
          <w:szCs w:val="24"/>
        </w:rPr>
        <w:t>,</w:t>
      </w:r>
      <w:r w:rsidRPr="00C0712C">
        <w:rPr>
          <w:rFonts w:ascii="Times New Roman" w:hAnsi="Times New Roman" w:cs="Times New Roman"/>
          <w:sz w:val="24"/>
          <w:szCs w:val="24"/>
        </w:rPr>
        <w:t xml:space="preserve"> mainly depending on differences in peat-forming vegetation, climatic conditions, peat depth, trophic status, pH, and age </w:t>
      </w:r>
      <w:sdt>
        <w:sdtPr>
          <w:rPr>
            <w:rFonts w:ascii="Times New Roman" w:hAnsi="Times New Roman" w:cs="Times New Roman"/>
            <w:color w:val="000000"/>
            <w:sz w:val="24"/>
            <w:szCs w:val="24"/>
          </w:rPr>
          <w:tag w:val="MENDELEY_CITATION_v3_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"/>
          <w:id w:val="1324706428"/>
          <w:placeholder>
            <w:docPart w:val="F99AA6F1411D4F42ABA48CBD0EF7F129"/>
          </w:placeholder>
        </w:sdtPr>
        <w:sdtContent>
          <w:r w:rsidRPr="00C0712C">
            <w:rPr>
              <w:rFonts w:ascii="Times New Roman" w:hAnsi="Times New Roman" w:cs="Times New Roman"/>
              <w:color w:val="000000"/>
              <w:sz w:val="24"/>
              <w:szCs w:val="24"/>
            </w:rPr>
            <w:t>(Zaccone et al., 2018)</w:t>
          </w:r>
        </w:sdtContent>
      </w:sdt>
      <w:r w:rsidRPr="00C0712C">
        <w:rPr>
          <w:rFonts w:ascii="Times New Roman" w:hAnsi="Times New Roman" w:cs="Times New Roman"/>
          <w:sz w:val="24"/>
          <w:szCs w:val="24"/>
        </w:rPr>
        <w:t>. The von Post scale (H1−H10), based on both the colour/</w:t>
      </w:r>
      <w:hyperlink r:id="rId11">
        <w:r w:rsidRPr="00C0712C">
          <w:rPr>
            <w:rFonts w:ascii="Times New Roman" w:hAnsi="Times New Roman" w:cs="Times New Roman"/>
            <w:sz w:val="24"/>
            <w:szCs w:val="24"/>
          </w:rPr>
          <w:t>turbidity</w:t>
        </w:r>
      </w:hyperlink>
      <w:r w:rsidRPr="00C0712C">
        <w:rPr>
          <w:rFonts w:ascii="Times New Roman" w:hAnsi="Times New Roman" w:cs="Times New Roman"/>
          <w:sz w:val="24"/>
          <w:szCs w:val="24"/>
        </w:rPr>
        <w:t xml:space="preserve"> of the </w:t>
      </w:r>
      <w:hyperlink r:id="rId12">
        <w:r w:rsidRPr="00C0712C">
          <w:rPr>
            <w:rFonts w:ascii="Times New Roman" w:hAnsi="Times New Roman" w:cs="Times New Roman"/>
            <w:sz w:val="24"/>
            <w:szCs w:val="24"/>
          </w:rPr>
          <w:t>porewaters</w:t>
        </w:r>
      </w:hyperlink>
      <w:r w:rsidRPr="00C0712C">
        <w:rPr>
          <w:rFonts w:ascii="Times New Roman" w:hAnsi="Times New Roman" w:cs="Times New Roman"/>
          <w:sz w:val="24"/>
          <w:szCs w:val="24"/>
        </w:rPr>
        <w:t xml:space="preserve"> and the structure of remaining peat material following squeezing</w:t>
      </w:r>
      <w:r w:rsidR="00CE494F">
        <w:rPr>
          <w:rFonts w:ascii="Times New Roman" w:hAnsi="Times New Roman" w:cs="Times New Roman"/>
          <w:sz w:val="24"/>
          <w:szCs w:val="24"/>
        </w:rPr>
        <w:t>,</w:t>
      </w:r>
      <w:r w:rsidRPr="00C0712C">
        <w:rPr>
          <w:rFonts w:ascii="Times New Roman" w:hAnsi="Times New Roman" w:cs="Times New Roman"/>
          <w:sz w:val="24"/>
          <w:szCs w:val="24"/>
        </w:rPr>
        <w:t xml:space="preserve"> has been </w:t>
      </w:r>
      <w:r w:rsidR="00072474">
        <w:rPr>
          <w:rFonts w:ascii="Times New Roman" w:hAnsi="Times New Roman" w:cs="Times New Roman"/>
          <w:sz w:val="24"/>
          <w:szCs w:val="24"/>
        </w:rPr>
        <w:t>widely used</w:t>
      </w:r>
      <w:r w:rsidRPr="00C0712C">
        <w:rPr>
          <w:rFonts w:ascii="Times New Roman" w:hAnsi="Times New Roman" w:cs="Times New Roman"/>
          <w:sz w:val="24"/>
          <w:szCs w:val="24"/>
        </w:rPr>
        <w:t xml:space="preserve"> for decades as one of the reference systems to describe peat humification in the field </w:t>
      </w:r>
      <w:sdt>
        <w:sdtPr>
          <w:rPr>
            <w:rFonts w:ascii="Times New Roman" w:hAnsi="Times New Roman" w:cs="Times New Roman"/>
            <w:color w:val="000000"/>
            <w:sz w:val="24"/>
            <w:szCs w:val="24"/>
          </w:rPr>
          <w:tag w:val="MENDELEY_CITATION_v3_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"/>
          <w:id w:val="1829943138"/>
          <w:placeholder>
            <w:docPart w:val="F99AA6F1411D4F42ABA48CBD0EF7F129"/>
          </w:placeholder>
        </w:sdtPr>
        <w:sdtContent>
          <w:r w:rsidRPr="00C0712C">
            <w:rPr>
              <w:rFonts w:ascii="Times New Roman" w:hAnsi="Times New Roman" w:cs="Times New Roman"/>
              <w:color w:val="000000"/>
              <w:sz w:val="24"/>
              <w:szCs w:val="24"/>
            </w:rPr>
            <w:t>(von Post, 1922, 1924)</w:t>
          </w:r>
        </w:sdtContent>
      </w:sdt>
      <w:r w:rsidRPr="00C0712C">
        <w:rPr>
          <w:rFonts w:ascii="Times New Roman" w:hAnsi="Times New Roman" w:cs="Times New Roman"/>
          <w:sz w:val="24"/>
          <w:szCs w:val="24"/>
        </w:rPr>
        <w:t xml:space="preserve">. According to </w:t>
      </w:r>
      <w:sdt>
        <w:sdtPr>
          <w:rPr>
            <w:rFonts w:ascii="Times New Roman" w:hAnsi="Times New Roman" w:cs="Times New Roman"/>
            <w:color w:val="000000"/>
            <w:sz w:val="24"/>
            <w:szCs w:val="24"/>
          </w:rPr>
          <w:tag w:val="MENDELEY_CITATION_v3_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"/>
          <w:id w:val="910657392"/>
          <w:placeholder>
            <w:docPart w:val="F99AA6F1411D4F42ABA48CBD0EF7F129"/>
          </w:placeholder>
        </w:sdtPr>
        <w:sdtContent>
          <w:r w:rsidRPr="00C0712C">
            <w:rPr>
              <w:rFonts w:ascii="Times New Roman" w:hAnsi="Times New Roman" w:cs="Times New Roman"/>
              <w:color w:val="000000"/>
              <w:sz w:val="24"/>
              <w:szCs w:val="24"/>
            </w:rPr>
            <w:t>Chambers et al. (2012)</w:t>
          </w:r>
        </w:sdtContent>
      </w:sdt>
      <w:r w:rsidRPr="00C0712C">
        <w:rPr>
          <w:rFonts w:ascii="Times New Roman" w:hAnsi="Times New Roman" w:cs="Times New Roman"/>
          <w:sz w:val="24"/>
          <w:szCs w:val="24"/>
        </w:rPr>
        <w:t>, dark coloured and highly humified layers could reflect warm or dry climatic conditions in which the material persisted for longer in the acrotelm with rapid decomposition; light-coloured layers</w:t>
      </w:r>
      <w:r w:rsidR="00CE494F">
        <w:rPr>
          <w:rFonts w:ascii="Times New Roman" w:hAnsi="Times New Roman" w:cs="Times New Roman"/>
          <w:sz w:val="24"/>
          <w:szCs w:val="24"/>
        </w:rPr>
        <w:t>,</w:t>
      </w:r>
      <w:r w:rsidRPr="00C0712C">
        <w:rPr>
          <w:rFonts w:ascii="Times New Roman" w:hAnsi="Times New Roman" w:cs="Times New Roman"/>
          <w:sz w:val="24"/>
          <w:szCs w:val="24"/>
        </w:rPr>
        <w:t xml:space="preserve"> </w:t>
      </w:r>
      <w:r w:rsidR="00B96E11">
        <w:rPr>
          <w:rFonts w:ascii="Times New Roman" w:hAnsi="Times New Roman" w:cs="Times New Roman"/>
          <w:sz w:val="24"/>
          <w:szCs w:val="24"/>
        </w:rPr>
        <w:t>instead</w:t>
      </w:r>
      <w:r w:rsidR="00CE494F">
        <w:rPr>
          <w:rFonts w:ascii="Times New Roman" w:hAnsi="Times New Roman" w:cs="Times New Roman"/>
          <w:sz w:val="24"/>
          <w:szCs w:val="24"/>
        </w:rPr>
        <w:t>,</w:t>
      </w:r>
      <w:r w:rsidRPr="00C0712C">
        <w:rPr>
          <w:rFonts w:ascii="Times New Roman" w:hAnsi="Times New Roman" w:cs="Times New Roman"/>
          <w:sz w:val="24"/>
          <w:szCs w:val="24"/>
        </w:rPr>
        <w:t xml:space="preserve"> are generally formed under wet or cool conditions, with fast translocation down in</w:t>
      </w:r>
      <w:r w:rsidR="00FB5912">
        <w:rPr>
          <w:rFonts w:ascii="Times New Roman" w:hAnsi="Times New Roman" w:cs="Times New Roman"/>
          <w:sz w:val="24"/>
          <w:szCs w:val="24"/>
        </w:rPr>
        <w:t>to</w:t>
      </w:r>
      <w:r w:rsidRPr="00C0712C">
        <w:rPr>
          <w:rFonts w:ascii="Times New Roman" w:hAnsi="Times New Roman" w:cs="Times New Roman"/>
          <w:sz w:val="24"/>
          <w:szCs w:val="24"/>
        </w:rPr>
        <w:t xml:space="preserve"> the anaerobic catotelm, or a slow decay rate. More reliable and reproducible proxy-climate information </w:t>
      </w:r>
      <w:r w:rsidR="00FB5912">
        <w:rPr>
          <w:rFonts w:ascii="Times New Roman" w:hAnsi="Times New Roman" w:cs="Times New Roman"/>
          <w:sz w:val="24"/>
          <w:szCs w:val="24"/>
        </w:rPr>
        <w:t xml:space="preserve">either </w:t>
      </w:r>
      <w:r w:rsidRPr="00C0712C">
        <w:rPr>
          <w:rFonts w:ascii="Times New Roman" w:hAnsi="Times New Roman" w:cs="Times New Roman"/>
          <w:sz w:val="24"/>
          <w:szCs w:val="24"/>
        </w:rPr>
        <w:t xml:space="preserve">directly or indirectly related to the C cycle can be inferred from chemical, spectroscopic and thermal techniques. For example, the increase in peat decomposition and humification is </w:t>
      </w:r>
      <w:r w:rsidR="00B96E11">
        <w:rPr>
          <w:rFonts w:ascii="Times New Roman" w:hAnsi="Times New Roman" w:cs="Times New Roman"/>
          <w:sz w:val="24"/>
          <w:szCs w:val="24"/>
        </w:rPr>
        <w:t>reported</w:t>
      </w:r>
      <w:r w:rsidR="00B96E11" w:rsidRPr="00C0712C">
        <w:rPr>
          <w:rFonts w:ascii="Times New Roman" w:hAnsi="Times New Roman" w:cs="Times New Roman"/>
          <w:sz w:val="24"/>
          <w:szCs w:val="24"/>
        </w:rPr>
        <w:t xml:space="preserve"> </w:t>
      </w:r>
      <w:r w:rsidRPr="00C0712C">
        <w:rPr>
          <w:rFonts w:ascii="Times New Roman" w:hAnsi="Times New Roman" w:cs="Times New Roman"/>
          <w:sz w:val="24"/>
          <w:szCs w:val="24"/>
        </w:rPr>
        <w:t>to be associated with a decrease in some elemental ratios (</w:t>
      </w:r>
      <w:r w:rsidRPr="005E4225">
        <w:rPr>
          <w:rFonts w:ascii="Times New Roman" w:hAnsi="Times New Roman" w:cs="Times New Roman"/>
          <w:i/>
          <w:iCs/>
          <w:sz w:val="24"/>
          <w:szCs w:val="24"/>
        </w:rPr>
        <w:t>i.e</w:t>
      </w:r>
      <w:r w:rsidRPr="00C0712C">
        <w:rPr>
          <w:rFonts w:ascii="Times New Roman" w:hAnsi="Times New Roman" w:cs="Times New Roman"/>
          <w:sz w:val="24"/>
          <w:szCs w:val="24"/>
        </w:rPr>
        <w:t>., C/N, H/C and O/C)</w:t>
      </w:r>
      <w:r w:rsidR="00CE494F">
        <w:rPr>
          <w:rFonts w:ascii="Times New Roman" w:hAnsi="Times New Roman" w:cs="Times New Roman"/>
          <w:sz w:val="24"/>
          <w:szCs w:val="24"/>
        </w:rPr>
        <w:t xml:space="preserve"> and</w:t>
      </w:r>
      <w:r w:rsidRPr="00C0712C">
        <w:rPr>
          <w:rFonts w:ascii="Times New Roman" w:hAnsi="Times New Roman" w:cs="Times New Roman"/>
          <w:sz w:val="24"/>
          <w:szCs w:val="24"/>
        </w:rPr>
        <w:t xml:space="preserve"> a residual enrichment of more recalcitrant aromatic and aliphatic compounds </w:t>
      </w:r>
      <w:sdt>
        <w:sdtPr>
          <w:rPr>
            <w:rFonts w:ascii="Times New Roman" w:hAnsi="Times New Roman" w:cs="Times New Roman"/>
            <w:color w:val="000000"/>
            <w:sz w:val="24"/>
            <w:szCs w:val="24"/>
          </w:rPr>
          <w:tag w:val="MENDELEY_CITATION_v3_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"/>
          <w:id w:val="-574737132"/>
          <w:placeholder>
            <w:docPart w:val="F99AA6F1411D4F42ABA48CBD0EF7F129"/>
          </w:placeholder>
        </w:sdtPr>
        <w:sdtContent>
          <w:r w:rsidRPr="00C0712C">
            <w:rPr>
              <w:rFonts w:ascii="Times New Roman" w:hAnsi="Times New Roman" w:cs="Times New Roman"/>
              <w:color w:val="000000"/>
              <w:sz w:val="24"/>
              <w:szCs w:val="24"/>
            </w:rPr>
            <w:t>(Stevenson, 1994)</w:t>
          </w:r>
        </w:sdtContent>
      </w:sdt>
      <w:r w:rsidRPr="00C0712C">
        <w:rPr>
          <w:rFonts w:ascii="Times New Roman" w:hAnsi="Times New Roman" w:cs="Times New Roman"/>
          <w:sz w:val="24"/>
          <w:szCs w:val="24"/>
        </w:rPr>
        <w:t xml:space="preserve">. The signature of stable isotopes (mainly H, O and C) in bulk peat is descriptive of critical hydrological changes, C cycle perturbation and vegetation changes </w:t>
      </w:r>
      <w:sdt>
        <w:sdtPr>
          <w:rPr>
            <w:rFonts w:ascii="Times New Roman" w:hAnsi="Times New Roman" w:cs="Times New Roman"/>
            <w:sz w:val="24"/>
            <w:szCs w:val="24"/>
          </w:rPr>
          <w:tag w:val="MENDELEY_CITATION_v3_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"/>
          <w:id w:val="2110155812"/>
          <w:placeholder>
            <w:docPart w:val="F99AA6F1411D4F42ABA48CBD0EF7F129"/>
          </w:placeholder>
        </w:sdtPr>
        <w:sdtContent>
          <w:r w:rsidRPr="00C0712C">
            <w:rPr>
              <w:rFonts w:ascii="Times New Roman" w:eastAsia="Times New Roman" w:hAnsi="Times New Roman" w:cs="Times New Roman"/>
              <w:sz w:val="24"/>
              <w:szCs w:val="24"/>
            </w:rPr>
            <w:t>(Chambers &amp; Charman, 2004; Dodson, 2010)</w:t>
          </w:r>
        </w:sdtContent>
      </w:sdt>
      <w:r w:rsidRPr="00C0712C">
        <w:rPr>
          <w:rFonts w:ascii="Times New Roman" w:hAnsi="Times New Roman" w:cs="Times New Roman"/>
          <w:sz w:val="24"/>
          <w:szCs w:val="24"/>
        </w:rPr>
        <w:t xml:space="preserve">, although sometimes it may fail to provide unambiguous information in deeper or highly </w:t>
      </w:r>
      <w:r w:rsidR="005E4225">
        <w:rPr>
          <w:rFonts w:ascii="Times New Roman" w:hAnsi="Times New Roman" w:cs="Times New Roman"/>
          <w:sz w:val="24"/>
          <w:szCs w:val="24"/>
        </w:rPr>
        <w:t>humified</w:t>
      </w:r>
      <w:r w:rsidRPr="00C0712C">
        <w:rPr>
          <w:rFonts w:ascii="Times New Roman" w:hAnsi="Times New Roman" w:cs="Times New Roman"/>
          <w:sz w:val="24"/>
          <w:szCs w:val="24"/>
        </w:rPr>
        <w:t xml:space="preserve"> layers </w:t>
      </w:r>
      <w:sdt>
        <w:sdtPr>
          <w:rPr>
            <w:rFonts w:ascii="Times New Roman" w:hAnsi="Times New Roman" w:cs="Times New Roman"/>
            <w:color w:val="000000"/>
            <w:sz w:val="24"/>
            <w:szCs w:val="24"/>
          </w:rPr>
          <w:tag w:val="MENDELEY_CITATION_v3_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"/>
          <w:id w:val="1041479096"/>
          <w:placeholder>
            <w:docPart w:val="F99AA6F1411D4F42ABA48CBD0EF7F129"/>
          </w:placeholder>
        </w:sdtPr>
        <w:sdtContent>
          <w:r w:rsidRPr="00C0712C">
            <w:rPr>
              <w:rFonts w:ascii="Times New Roman" w:hAnsi="Times New Roman" w:cs="Times New Roman"/>
              <w:color w:val="000000"/>
              <w:sz w:val="24"/>
              <w:szCs w:val="24"/>
            </w:rPr>
            <w:t>(Biester et al., 2014; Zaccone et al., 2011)</w:t>
          </w:r>
        </w:sdtContent>
      </w:sdt>
      <w:r w:rsidRPr="00C0712C">
        <w:rPr>
          <w:rFonts w:ascii="Times New Roman" w:hAnsi="Times New Roman" w:cs="Times New Roman"/>
          <w:sz w:val="24"/>
          <w:szCs w:val="24"/>
        </w:rPr>
        <w:t xml:space="preserve">. </w:t>
      </w:r>
      <w:r w:rsidR="00B96E11">
        <w:rPr>
          <w:rFonts w:ascii="Times New Roman" w:hAnsi="Times New Roman" w:cs="Times New Roman"/>
          <w:sz w:val="24"/>
          <w:szCs w:val="24"/>
        </w:rPr>
        <w:t>M</w:t>
      </w:r>
      <w:r w:rsidRPr="00C0712C">
        <w:rPr>
          <w:rFonts w:ascii="Times New Roman" w:hAnsi="Times New Roman" w:cs="Times New Roman"/>
          <w:sz w:val="24"/>
          <w:szCs w:val="24"/>
        </w:rPr>
        <w:t xml:space="preserve">ore informative proxies </w:t>
      </w:r>
      <w:r w:rsidR="00B96E11">
        <w:rPr>
          <w:rFonts w:ascii="Times New Roman" w:hAnsi="Times New Roman" w:cs="Times New Roman"/>
          <w:sz w:val="24"/>
          <w:szCs w:val="24"/>
        </w:rPr>
        <w:t>of</w:t>
      </w:r>
      <w:r w:rsidR="00B96E11" w:rsidRPr="00C0712C">
        <w:rPr>
          <w:rFonts w:ascii="Times New Roman" w:hAnsi="Times New Roman" w:cs="Times New Roman"/>
          <w:sz w:val="24"/>
          <w:szCs w:val="24"/>
        </w:rPr>
        <w:t xml:space="preserve"> </w:t>
      </w:r>
      <w:r w:rsidRPr="00C0712C">
        <w:rPr>
          <w:rFonts w:ascii="Times New Roman" w:hAnsi="Times New Roman" w:cs="Times New Roman"/>
          <w:sz w:val="24"/>
          <w:szCs w:val="24"/>
        </w:rPr>
        <w:t>climatic change</w:t>
      </w:r>
      <w:r w:rsidR="005E4225">
        <w:rPr>
          <w:rFonts w:ascii="Times New Roman" w:hAnsi="Times New Roman" w:cs="Times New Roman"/>
          <w:sz w:val="24"/>
          <w:szCs w:val="24"/>
        </w:rPr>
        <w:t>s</w:t>
      </w:r>
      <w:r w:rsidRPr="00C0712C">
        <w:rPr>
          <w:rFonts w:ascii="Times New Roman" w:hAnsi="Times New Roman" w:cs="Times New Roman"/>
          <w:sz w:val="24"/>
          <w:szCs w:val="24"/>
        </w:rPr>
        <w:t xml:space="preserve"> are δ</w:t>
      </w:r>
      <w:r w:rsidRPr="00C0712C">
        <w:rPr>
          <w:rFonts w:ascii="Times New Roman" w:hAnsi="Times New Roman" w:cs="Times New Roman"/>
          <w:sz w:val="24"/>
          <w:szCs w:val="24"/>
          <w:vertAlign w:val="superscript"/>
        </w:rPr>
        <w:t>13</w:t>
      </w:r>
      <w:r w:rsidRPr="00C0712C">
        <w:rPr>
          <w:rFonts w:ascii="Times New Roman" w:hAnsi="Times New Roman" w:cs="Times New Roman"/>
          <w:sz w:val="24"/>
          <w:szCs w:val="24"/>
        </w:rPr>
        <w:t>C, δ</w:t>
      </w:r>
      <w:r w:rsidRPr="00C0712C">
        <w:rPr>
          <w:rFonts w:ascii="Times New Roman" w:hAnsi="Times New Roman" w:cs="Times New Roman"/>
          <w:sz w:val="24"/>
          <w:szCs w:val="24"/>
          <w:vertAlign w:val="superscript"/>
        </w:rPr>
        <w:t>18</w:t>
      </w:r>
      <w:r w:rsidRPr="00C0712C">
        <w:rPr>
          <w:rFonts w:ascii="Times New Roman" w:hAnsi="Times New Roman" w:cs="Times New Roman"/>
          <w:sz w:val="24"/>
          <w:szCs w:val="24"/>
        </w:rPr>
        <w:t>O and δD recorded in specific compounds (</w:t>
      </w:r>
      <w:r w:rsidRPr="00C0712C">
        <w:rPr>
          <w:rFonts w:ascii="Times New Roman" w:hAnsi="Times New Roman" w:cs="Times New Roman"/>
          <w:i/>
          <w:iCs/>
          <w:sz w:val="24"/>
          <w:szCs w:val="24"/>
        </w:rPr>
        <w:t>e.g.</w:t>
      </w:r>
      <w:r w:rsidRPr="00C0712C">
        <w:rPr>
          <w:rFonts w:ascii="Times New Roman" w:hAnsi="Times New Roman" w:cs="Times New Roman"/>
          <w:sz w:val="24"/>
          <w:szCs w:val="24"/>
        </w:rPr>
        <w:t xml:space="preserve">, </w:t>
      </w:r>
      <w:r w:rsidRPr="00C0712C">
        <w:rPr>
          <w:rFonts w:ascii="Times New Roman" w:hAnsi="Times New Roman" w:cs="Times New Roman"/>
          <w:i/>
          <w:iCs/>
          <w:sz w:val="24"/>
          <w:szCs w:val="24"/>
        </w:rPr>
        <w:t>n</w:t>
      </w:r>
      <w:r w:rsidRPr="00C0712C">
        <w:rPr>
          <w:rFonts w:ascii="Times New Roman" w:hAnsi="Times New Roman" w:cs="Times New Roman"/>
          <w:sz w:val="24"/>
          <w:szCs w:val="24"/>
        </w:rPr>
        <w:t xml:space="preserve">-alkanes; </w:t>
      </w:r>
      <w:sdt>
        <w:sdtPr>
          <w:rPr>
            <w:rFonts w:ascii="Times New Roman" w:hAnsi="Times New Roman" w:cs="Times New Roman"/>
            <w:color w:val="000000"/>
            <w:sz w:val="24"/>
            <w:szCs w:val="24"/>
          </w:rPr>
          <w:tag w:val="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"/>
          <w:id w:val="-2024923031"/>
          <w:placeholder>
            <w:docPart w:val="F99AA6F1411D4F42ABA48CBD0EF7F129"/>
          </w:placeholder>
        </w:sdtPr>
        <w:sdtContent>
          <w:r w:rsidRPr="00C0712C">
            <w:rPr>
              <w:rFonts w:ascii="Times New Roman" w:hAnsi="Times New Roman" w:cs="Times New Roman"/>
              <w:color w:val="000000"/>
              <w:sz w:val="24"/>
              <w:szCs w:val="24"/>
            </w:rPr>
            <w:t>Bingham et al., 2010; Moschen et al., 2009; Xie et al., 2004)</w:t>
          </w:r>
        </w:sdtContent>
      </w:sdt>
      <w:r w:rsidRPr="00C0712C">
        <w:rPr>
          <w:rFonts w:ascii="Times New Roman" w:hAnsi="Times New Roman" w:cs="Times New Roman"/>
          <w:sz w:val="24"/>
          <w:szCs w:val="24"/>
        </w:rPr>
        <w:t xml:space="preserve">. </w:t>
      </w:r>
      <w:r w:rsidR="00B96E11">
        <w:rPr>
          <w:rFonts w:ascii="Times New Roman" w:hAnsi="Times New Roman" w:cs="Times New Roman"/>
          <w:sz w:val="24"/>
          <w:szCs w:val="24"/>
        </w:rPr>
        <w:t>Other</w:t>
      </w:r>
      <w:r w:rsidRPr="00C0712C">
        <w:rPr>
          <w:rFonts w:ascii="Times New Roman" w:hAnsi="Times New Roman" w:cs="Times New Roman"/>
          <w:sz w:val="24"/>
          <w:szCs w:val="24"/>
        </w:rPr>
        <w:t xml:space="preserve"> approaches have been used to find potential descriptors of peat humification </w:t>
      </w:r>
      <w:r w:rsidRPr="00C0712C">
        <w:rPr>
          <w:rFonts w:ascii="Times New Roman" w:hAnsi="Times New Roman" w:cs="Times New Roman"/>
          <w:i/>
          <w:iCs/>
          <w:sz w:val="24"/>
          <w:szCs w:val="24"/>
        </w:rPr>
        <w:t>vs.</w:t>
      </w:r>
      <w:r w:rsidRPr="00C0712C">
        <w:rPr>
          <w:rFonts w:ascii="Times New Roman" w:hAnsi="Times New Roman" w:cs="Times New Roman"/>
          <w:sz w:val="24"/>
          <w:szCs w:val="24"/>
        </w:rPr>
        <w:t xml:space="preserve"> climate change, including bulk density, diluted alkaline extraction followed by UV–</w:t>
      </w:r>
      <w:proofErr w:type="gramStart"/>
      <w:r w:rsidRPr="00C0712C">
        <w:rPr>
          <w:rFonts w:ascii="Times New Roman" w:hAnsi="Times New Roman" w:cs="Times New Roman"/>
          <w:sz w:val="24"/>
          <w:szCs w:val="24"/>
        </w:rPr>
        <w:t>Vis</w:t>
      </w:r>
      <w:proofErr w:type="gramEnd"/>
      <w:r w:rsidRPr="00C0712C">
        <w:rPr>
          <w:rFonts w:ascii="Times New Roman" w:hAnsi="Times New Roman" w:cs="Times New Roman"/>
          <w:sz w:val="24"/>
          <w:szCs w:val="24"/>
        </w:rPr>
        <w:t xml:space="preserve"> absorption and molecular fluorescence, Fourier Transform Infrared (FT-IR) and Nuclear Magnetic Resonance (NMR) </w:t>
      </w:r>
      <w:r w:rsidRPr="00C0712C">
        <w:rPr>
          <w:rFonts w:ascii="Times New Roman" w:hAnsi="Times New Roman" w:cs="Times New Roman"/>
          <w:sz w:val="24"/>
          <w:szCs w:val="24"/>
        </w:rPr>
        <w:lastRenderedPageBreak/>
        <w:t xml:space="preserve">spectroscopy, Gas Chromatography (GC) and GC-Mass Spectrometry (GC–MS), and thermal analysis. More details about the application of these techniques can be found in specialized literature </w:t>
      </w:r>
      <w:sdt>
        <w:sdtPr>
          <w:rPr>
            <w:rFonts w:ascii="Times New Roman" w:hAnsi="Times New Roman" w:cs="Times New Roman"/>
            <w:color w:val="000000"/>
            <w:sz w:val="24"/>
            <w:szCs w:val="24"/>
          </w:rPr>
          <w:tag w:val="MENDELEY_CITATION_v3_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"/>
          <w:id w:val="2087262120"/>
          <w:placeholder>
            <w:docPart w:val="F99AA6F1411D4F42ABA48CBD0EF7F129"/>
          </w:placeholder>
        </w:sdtPr>
        <w:sdtContent>
          <w:r w:rsidRPr="00C0712C">
            <w:rPr>
              <w:rFonts w:ascii="Times New Roman" w:hAnsi="Times New Roman" w:cs="Times New Roman"/>
              <w:color w:val="000000"/>
              <w:sz w:val="24"/>
              <w:szCs w:val="24"/>
            </w:rPr>
            <w:t>(Chambers et al., 2011; Zaccone et al., 2018)</w:t>
          </w:r>
        </w:sdtContent>
      </w:sdt>
      <w:r w:rsidRPr="00C0712C">
        <w:rPr>
          <w:rFonts w:ascii="Times New Roman" w:hAnsi="Times New Roman" w:cs="Times New Roman"/>
          <w:sz w:val="24"/>
          <w:szCs w:val="24"/>
        </w:rPr>
        <w:t>.</w:t>
      </w:r>
    </w:p>
    <w:p w14:paraId="77412597" w14:textId="4D976652" w:rsidR="00C0712C" w:rsidRPr="00C0712C" w:rsidRDefault="000352D3" w:rsidP="00C0712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V</w:t>
      </w:r>
      <w:r w:rsidR="00C0712C" w:rsidRPr="00C0712C">
        <w:rPr>
          <w:rFonts w:ascii="Times New Roman" w:hAnsi="Times New Roman" w:cs="Times New Roman"/>
          <w:sz w:val="24"/>
          <w:szCs w:val="24"/>
        </w:rPr>
        <w:t xml:space="preserve">ariations in dust fluxes and mineralogy </w:t>
      </w:r>
      <w:r>
        <w:rPr>
          <w:rFonts w:ascii="Times New Roman" w:hAnsi="Times New Roman" w:cs="Times New Roman"/>
          <w:sz w:val="24"/>
          <w:szCs w:val="24"/>
        </w:rPr>
        <w:t>over</w:t>
      </w:r>
      <w:r w:rsidRPr="00C0712C">
        <w:rPr>
          <w:rFonts w:ascii="Times New Roman" w:hAnsi="Times New Roman" w:cs="Times New Roman"/>
          <w:sz w:val="24"/>
          <w:szCs w:val="24"/>
        </w:rPr>
        <w:t xml:space="preserve"> </w:t>
      </w:r>
      <w:r w:rsidR="00C0712C" w:rsidRPr="00C0712C">
        <w:rPr>
          <w:rFonts w:ascii="Times New Roman" w:hAnsi="Times New Roman" w:cs="Times New Roman"/>
          <w:sz w:val="24"/>
          <w:szCs w:val="24"/>
        </w:rPr>
        <w:t xml:space="preserve">time are </w:t>
      </w:r>
      <w:r>
        <w:rPr>
          <w:rFonts w:ascii="Times New Roman" w:hAnsi="Times New Roman" w:cs="Times New Roman"/>
          <w:sz w:val="24"/>
          <w:szCs w:val="24"/>
        </w:rPr>
        <w:t xml:space="preserve">also </w:t>
      </w:r>
      <w:r w:rsidR="00C0712C" w:rsidRPr="00C0712C">
        <w:rPr>
          <w:rFonts w:ascii="Times New Roman" w:hAnsi="Times New Roman" w:cs="Times New Roman"/>
          <w:sz w:val="24"/>
          <w:szCs w:val="24"/>
        </w:rPr>
        <w:t xml:space="preserve">used as </w:t>
      </w:r>
      <w:r w:rsidR="00C67B10">
        <w:rPr>
          <w:rFonts w:ascii="Times New Roman" w:hAnsi="Times New Roman" w:cs="Times New Roman"/>
          <w:sz w:val="24"/>
          <w:szCs w:val="24"/>
        </w:rPr>
        <w:t>proxies</w:t>
      </w:r>
      <w:r w:rsidR="00C0712C" w:rsidRPr="00C0712C">
        <w:rPr>
          <w:rFonts w:ascii="Times New Roman" w:hAnsi="Times New Roman" w:cs="Times New Roman"/>
          <w:sz w:val="24"/>
          <w:szCs w:val="24"/>
        </w:rPr>
        <w:t xml:space="preserve"> for </w:t>
      </w:r>
      <w:hyperlink r:id="rId13">
        <w:r w:rsidR="00C0712C" w:rsidRPr="00C0712C">
          <w:rPr>
            <w:rFonts w:ascii="Times New Roman" w:hAnsi="Times New Roman" w:cs="Times New Roman"/>
            <w:sz w:val="24"/>
            <w:szCs w:val="24"/>
          </w:rPr>
          <w:t>palaeoclimate</w:t>
        </w:r>
      </w:hyperlink>
      <w:r w:rsidR="00C0712C" w:rsidRPr="00C0712C">
        <w:rPr>
          <w:rFonts w:ascii="Times New Roman" w:hAnsi="Times New Roman" w:cs="Times New Roman"/>
          <w:sz w:val="24"/>
          <w:szCs w:val="24"/>
        </w:rPr>
        <w:t xml:space="preserve"> reconstructions </w:t>
      </w:r>
      <w:sdt>
        <w:sdtPr>
          <w:rPr>
            <w:rFonts w:ascii="Times New Roman" w:hAnsi="Times New Roman" w:cs="Times New Roman"/>
            <w:color w:val="000000"/>
            <w:sz w:val="24"/>
            <w:szCs w:val="24"/>
          </w:rPr>
          <w:tag w:val="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"/>
          <w:id w:val="-1611576312"/>
          <w:placeholder>
            <w:docPart w:val="F99AA6F1411D4F42ABA48CBD0EF7F129"/>
          </w:placeholder>
        </w:sdtPr>
        <w:sdtContent>
          <w:r w:rsidR="00C0712C" w:rsidRPr="00C0712C">
            <w:rPr>
              <w:rFonts w:ascii="Times New Roman" w:eastAsia="Times New Roman" w:hAnsi="Times New Roman" w:cs="Times New Roman"/>
              <w:sz w:val="24"/>
              <w:szCs w:val="24"/>
            </w:rPr>
            <w:t>(Björckl &amp; Clemmensen, 2004; Le Roux et al., 2012; Marx et al., 2009)</w:t>
          </w:r>
        </w:sdtContent>
      </w:sdt>
      <w:r w:rsidR="00C0712C" w:rsidRPr="00C0712C">
        <w:rPr>
          <w:rFonts w:ascii="Times New Roman" w:hAnsi="Times New Roman" w:cs="Times New Roman"/>
          <w:color w:val="000000"/>
          <w:sz w:val="24"/>
          <w:szCs w:val="24"/>
        </w:rPr>
        <w:t>,</w:t>
      </w:r>
      <w:r w:rsidR="00C0712C" w:rsidRPr="00C0712C">
        <w:rPr>
          <w:rFonts w:ascii="Times New Roman" w:hAnsi="Times New Roman" w:cs="Times New Roman"/>
          <w:sz w:val="24"/>
          <w:szCs w:val="24"/>
        </w:rPr>
        <w:t xml:space="preserve"> although in some cases the extent of changes observed along a profile could also reflect differences in the rate of </w:t>
      </w:r>
      <w:hyperlink r:id="rId14">
        <w:r w:rsidR="00C0712C" w:rsidRPr="00C0712C">
          <w:rPr>
            <w:rFonts w:ascii="Times New Roman" w:hAnsi="Times New Roman" w:cs="Times New Roman"/>
            <w:sz w:val="24"/>
            <w:szCs w:val="24"/>
          </w:rPr>
          <w:t>plant growth</w:t>
        </w:r>
      </w:hyperlink>
      <w:r w:rsidR="00C0712C" w:rsidRPr="00C0712C">
        <w:rPr>
          <w:rFonts w:ascii="Times New Roman" w:hAnsi="Times New Roman" w:cs="Times New Roman"/>
          <w:sz w:val="24"/>
          <w:szCs w:val="24"/>
        </w:rPr>
        <w:t xml:space="preserve"> or peat accumulation, in the botanical composition of peat-forming plants, </w:t>
      </w:r>
      <w:r w:rsidR="009A2A78">
        <w:rPr>
          <w:rFonts w:ascii="Times New Roman" w:hAnsi="Times New Roman" w:cs="Times New Roman"/>
          <w:sz w:val="24"/>
          <w:szCs w:val="24"/>
        </w:rPr>
        <w:t>or</w:t>
      </w:r>
      <w:r w:rsidR="00C0712C" w:rsidRPr="00C0712C">
        <w:rPr>
          <w:rFonts w:ascii="Times New Roman" w:hAnsi="Times New Roman" w:cs="Times New Roman"/>
          <w:sz w:val="24"/>
          <w:szCs w:val="24"/>
        </w:rPr>
        <w:t xml:space="preserve"> in decomposition and </w:t>
      </w:r>
      <w:hyperlink r:id="rId15">
        <w:r w:rsidR="00C0712C" w:rsidRPr="00C0712C">
          <w:rPr>
            <w:rFonts w:ascii="Times New Roman" w:hAnsi="Times New Roman" w:cs="Times New Roman"/>
            <w:sz w:val="24"/>
            <w:szCs w:val="24"/>
          </w:rPr>
          <w:t>humification</w:t>
        </w:r>
      </w:hyperlink>
      <w:r w:rsidR="00C0712C" w:rsidRPr="00C0712C">
        <w:rPr>
          <w:rFonts w:ascii="Times New Roman" w:hAnsi="Times New Roman" w:cs="Times New Roman"/>
          <w:sz w:val="24"/>
          <w:szCs w:val="24"/>
        </w:rPr>
        <w:t xml:space="preserve"> degree </w:t>
      </w:r>
      <w:sdt>
        <w:sdtPr>
          <w:rPr>
            <w:rFonts w:ascii="Times New Roman" w:hAnsi="Times New Roman" w:cs="Times New Roman"/>
            <w:color w:val="000000"/>
            <w:sz w:val="24"/>
            <w:szCs w:val="24"/>
          </w:rPr>
          <w:tag w:val="MENDELEY_CITATION_v3_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"/>
          <w:id w:val="-140495462"/>
          <w:placeholder>
            <w:docPart w:val="F99AA6F1411D4F42ABA48CBD0EF7F129"/>
          </w:placeholder>
        </w:sdtPr>
        <w:sdtContent>
          <w:r w:rsidR="00C0712C" w:rsidRPr="00C0712C">
            <w:rPr>
              <w:rFonts w:ascii="Times New Roman" w:hAnsi="Times New Roman" w:cs="Times New Roman"/>
              <w:color w:val="000000"/>
              <w:sz w:val="24"/>
              <w:szCs w:val="24"/>
            </w:rPr>
            <w:t>(Zaccone et al., 2012, 2013)</w:t>
          </w:r>
        </w:sdtContent>
      </w:sdt>
      <w:r w:rsidR="00C0712C" w:rsidRPr="00C0712C">
        <w:rPr>
          <w:rFonts w:ascii="Times New Roman" w:hAnsi="Times New Roman" w:cs="Times New Roman"/>
          <w:sz w:val="24"/>
          <w:szCs w:val="24"/>
        </w:rPr>
        <w:t xml:space="preserve">. Mineralogy peculiarity of the source </w:t>
      </w:r>
      <w:r w:rsidR="00CE494F">
        <w:rPr>
          <w:rFonts w:ascii="Times New Roman" w:hAnsi="Times New Roman" w:cs="Times New Roman"/>
          <w:sz w:val="24"/>
          <w:szCs w:val="24"/>
        </w:rPr>
        <w:t>allows</w:t>
      </w:r>
      <w:r w:rsidR="00C0712C" w:rsidRPr="00C0712C">
        <w:rPr>
          <w:rFonts w:ascii="Times New Roman" w:hAnsi="Times New Roman" w:cs="Times New Roman"/>
          <w:sz w:val="24"/>
          <w:szCs w:val="24"/>
        </w:rPr>
        <w:t xml:space="preserve"> </w:t>
      </w:r>
      <w:r>
        <w:rPr>
          <w:rFonts w:ascii="Times New Roman" w:hAnsi="Times New Roman" w:cs="Times New Roman"/>
          <w:sz w:val="24"/>
          <w:szCs w:val="24"/>
        </w:rPr>
        <w:t>the use</w:t>
      </w:r>
      <w:r w:rsidRPr="00C0712C">
        <w:rPr>
          <w:rFonts w:ascii="Times New Roman" w:hAnsi="Times New Roman" w:cs="Times New Roman"/>
          <w:sz w:val="24"/>
          <w:szCs w:val="24"/>
        </w:rPr>
        <w:t xml:space="preserve"> </w:t>
      </w:r>
      <w:r w:rsidR="00CE494F">
        <w:rPr>
          <w:rFonts w:ascii="Times New Roman" w:hAnsi="Times New Roman" w:cs="Times New Roman"/>
          <w:sz w:val="24"/>
          <w:szCs w:val="24"/>
        </w:rPr>
        <w:t xml:space="preserve">of </w:t>
      </w:r>
      <w:r w:rsidR="00C0712C" w:rsidRPr="00C0712C">
        <w:rPr>
          <w:rFonts w:ascii="Times New Roman" w:hAnsi="Times New Roman" w:cs="Times New Roman"/>
          <w:sz w:val="24"/>
          <w:szCs w:val="24"/>
        </w:rPr>
        <w:t xml:space="preserve">titanium (Ti) and other conservative elements such </w:t>
      </w:r>
      <w:r w:rsidR="00CE494F">
        <w:rPr>
          <w:rFonts w:ascii="Times New Roman" w:hAnsi="Times New Roman" w:cs="Times New Roman"/>
          <w:sz w:val="24"/>
          <w:szCs w:val="24"/>
        </w:rPr>
        <w:t xml:space="preserve">as </w:t>
      </w:r>
      <w:r w:rsidR="00C0712C" w:rsidRPr="00C0712C">
        <w:rPr>
          <w:rFonts w:ascii="Times New Roman" w:hAnsi="Times New Roman" w:cs="Times New Roman"/>
          <w:sz w:val="24"/>
          <w:szCs w:val="24"/>
        </w:rPr>
        <w:t>scandium (Sc), thorium (Th), and zirconium (Zr) as a proxy for dust influx, thus allowing the inference of atmospheric circulation patterns.</w:t>
      </w:r>
    </w:p>
    <w:p w14:paraId="194BFF7A" w14:textId="77E6B3DD" w:rsidR="00C0712C" w:rsidRPr="00C0712C" w:rsidRDefault="00CE494F" w:rsidP="00C0712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All proxies must be dated to relate a particular climate condition to a given point</w:t>
      </w:r>
      <w:r w:rsidR="00286F5D">
        <w:rPr>
          <w:rFonts w:ascii="Times New Roman" w:hAnsi="Times New Roman" w:cs="Times New Roman"/>
          <w:sz w:val="24"/>
          <w:szCs w:val="24"/>
        </w:rPr>
        <w:t xml:space="preserve"> in the past</w:t>
      </w:r>
      <w:r w:rsidR="00C0712C" w:rsidRPr="00C0712C">
        <w:rPr>
          <w:rFonts w:ascii="Times New Roman" w:hAnsi="Times New Roman" w:cs="Times New Roman"/>
          <w:sz w:val="24"/>
          <w:szCs w:val="24"/>
        </w:rPr>
        <w:t xml:space="preserve">. However, the stratification along the peat bog profile </w:t>
      </w:r>
      <w:r w:rsidR="000352D3">
        <w:rPr>
          <w:rFonts w:ascii="Times New Roman" w:hAnsi="Times New Roman" w:cs="Times New Roman"/>
          <w:sz w:val="24"/>
          <w:szCs w:val="24"/>
        </w:rPr>
        <w:t>is not always</w:t>
      </w:r>
      <w:r w:rsidR="00C0712C" w:rsidRPr="00C0712C">
        <w:rPr>
          <w:rFonts w:ascii="Times New Roman" w:hAnsi="Times New Roman" w:cs="Times New Roman"/>
          <w:sz w:val="24"/>
          <w:szCs w:val="24"/>
        </w:rPr>
        <w:t xml:space="preserve"> reliable. </w:t>
      </w:r>
      <w:r w:rsidR="000352D3">
        <w:rPr>
          <w:rFonts w:ascii="Times New Roman" w:hAnsi="Times New Roman" w:cs="Times New Roman"/>
          <w:sz w:val="24"/>
          <w:szCs w:val="24"/>
        </w:rPr>
        <w:t>B</w:t>
      </w:r>
      <w:r w:rsidR="00C0712C" w:rsidRPr="00C0712C">
        <w:rPr>
          <w:rFonts w:ascii="Times New Roman" w:hAnsi="Times New Roman" w:cs="Times New Roman"/>
          <w:sz w:val="24"/>
          <w:szCs w:val="24"/>
        </w:rPr>
        <w:t>io-disturbance and other physical mixing agents (</w:t>
      </w:r>
      <w:r w:rsidR="00C0712C" w:rsidRPr="005E4225">
        <w:rPr>
          <w:rFonts w:ascii="Times New Roman" w:hAnsi="Times New Roman" w:cs="Times New Roman"/>
          <w:i/>
          <w:iCs/>
          <w:sz w:val="24"/>
          <w:szCs w:val="24"/>
        </w:rPr>
        <w:t>e.g</w:t>
      </w:r>
      <w:r w:rsidR="00C0712C" w:rsidRPr="00C0712C">
        <w:rPr>
          <w:rFonts w:ascii="Times New Roman" w:hAnsi="Times New Roman" w:cs="Times New Roman"/>
          <w:sz w:val="24"/>
          <w:szCs w:val="24"/>
        </w:rPr>
        <w:t xml:space="preserve">., cryoturbation) often do not allow </w:t>
      </w:r>
      <w:r w:rsidR="005E4225">
        <w:rPr>
          <w:rFonts w:ascii="Times New Roman" w:hAnsi="Times New Roman" w:cs="Times New Roman"/>
          <w:sz w:val="24"/>
          <w:szCs w:val="24"/>
        </w:rPr>
        <w:t xml:space="preserve">an accurate </w:t>
      </w:r>
      <w:r w:rsidR="00C0712C" w:rsidRPr="00C0712C">
        <w:rPr>
          <w:rFonts w:ascii="Times New Roman" w:hAnsi="Times New Roman" w:cs="Times New Roman"/>
          <w:sz w:val="24"/>
          <w:szCs w:val="24"/>
        </w:rPr>
        <w:t xml:space="preserve">dating; thus, some age models must be </w:t>
      </w:r>
      <w:r w:rsidR="000352D3">
        <w:rPr>
          <w:rFonts w:ascii="Times New Roman" w:hAnsi="Times New Roman" w:cs="Times New Roman"/>
          <w:sz w:val="24"/>
          <w:szCs w:val="24"/>
        </w:rPr>
        <w:t>deduced</w:t>
      </w:r>
      <w:r w:rsidR="000352D3" w:rsidRPr="00C0712C">
        <w:rPr>
          <w:rFonts w:ascii="Times New Roman" w:hAnsi="Times New Roman" w:cs="Times New Roman"/>
          <w:sz w:val="24"/>
          <w:szCs w:val="24"/>
        </w:rPr>
        <w:t xml:space="preserve"> </w:t>
      </w:r>
      <w:r w:rsidR="00C0712C" w:rsidRPr="00C0712C">
        <w:rPr>
          <w:rFonts w:ascii="Times New Roman" w:hAnsi="Times New Roman" w:cs="Times New Roman"/>
          <w:sz w:val="24"/>
          <w:szCs w:val="24"/>
        </w:rPr>
        <w:t>through interpolation</w:t>
      </w:r>
      <w:r w:rsidR="00E47A35">
        <w:rPr>
          <w:rFonts w:ascii="Times New Roman" w:hAnsi="Times New Roman" w:cs="Times New Roman"/>
          <w:sz w:val="24"/>
          <w:szCs w:val="24"/>
        </w:rPr>
        <w:t xml:space="preserve">, such as </w:t>
      </w:r>
      <w:r w:rsidR="00C0712C" w:rsidRPr="00C0712C">
        <w:rPr>
          <w:rFonts w:ascii="Times New Roman" w:hAnsi="Times New Roman" w:cs="Times New Roman"/>
          <w:sz w:val="24"/>
          <w:szCs w:val="24"/>
        </w:rPr>
        <w:t xml:space="preserve">linear accumulation, convex models, concave models, and flexible Bayesian ‘Poisson’ models, each with </w:t>
      </w:r>
      <w:r w:rsidR="00286F5D">
        <w:rPr>
          <w:rFonts w:ascii="Times New Roman" w:hAnsi="Times New Roman" w:cs="Times New Roman"/>
          <w:sz w:val="24"/>
          <w:szCs w:val="24"/>
        </w:rPr>
        <w:t>their own</w:t>
      </w:r>
      <w:r w:rsidR="00286F5D" w:rsidRPr="00C0712C">
        <w:rPr>
          <w:rFonts w:ascii="Times New Roman" w:hAnsi="Times New Roman" w:cs="Times New Roman"/>
          <w:sz w:val="24"/>
          <w:szCs w:val="24"/>
        </w:rPr>
        <w:t xml:space="preserve"> </w:t>
      </w:r>
      <w:r w:rsidR="00C0712C" w:rsidRPr="00C0712C">
        <w:rPr>
          <w:rFonts w:ascii="Times New Roman" w:hAnsi="Times New Roman" w:cs="Times New Roman"/>
          <w:sz w:val="24"/>
          <w:szCs w:val="24"/>
        </w:rPr>
        <w:t xml:space="preserve">advantages and limitations </w:t>
      </w:r>
      <w:sdt>
        <w:sdtPr>
          <w:rPr>
            <w:rFonts w:ascii="Times New Roman" w:hAnsi="Times New Roman" w:cs="Times New Roman"/>
            <w:sz w:val="24"/>
            <w:szCs w:val="24"/>
          </w:rPr>
          <w:tag w:val="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"/>
          <w:id w:val="-1434592351"/>
          <w:placeholder>
            <w:docPart w:val="F99AA6F1411D4F42ABA48CBD0EF7F129"/>
          </w:placeholder>
        </w:sdtPr>
        <w:sdtContent>
          <w:r w:rsidR="00C0712C" w:rsidRPr="00C0712C">
            <w:rPr>
              <w:rFonts w:ascii="Times New Roman" w:eastAsia="Times New Roman" w:hAnsi="Times New Roman" w:cs="Times New Roman"/>
              <w:sz w:val="24"/>
              <w:szCs w:val="24"/>
            </w:rPr>
            <w:t>(Bennett &amp; Fuller, 2002; Blockley et al., 2007; Davies et al., 2018; Telford et al., 2004; Yeloff et al., 2006)</w:t>
          </w:r>
        </w:sdtContent>
      </w:sdt>
      <w:r w:rsidR="00C0712C" w:rsidRPr="00C0712C">
        <w:rPr>
          <w:rFonts w:ascii="Times New Roman" w:hAnsi="Times New Roman" w:cs="Times New Roman"/>
          <w:sz w:val="24"/>
          <w:szCs w:val="24"/>
        </w:rPr>
        <w:t>.</w:t>
      </w:r>
    </w:p>
    <w:p w14:paraId="4BE118A3" w14:textId="7DF02CF7" w:rsidR="00C0712C" w:rsidRPr="00C0712C" w:rsidRDefault="00C0712C" w:rsidP="00C0712C">
      <w:pPr>
        <w:spacing w:before="240" w:after="0" w:line="480" w:lineRule="auto"/>
        <w:jc w:val="both"/>
        <w:rPr>
          <w:rFonts w:ascii="Times New Roman" w:hAnsi="Times New Roman" w:cs="Times New Roman"/>
          <w:sz w:val="24"/>
          <w:szCs w:val="24"/>
        </w:rPr>
      </w:pPr>
      <w:r w:rsidRPr="00C0712C">
        <w:rPr>
          <w:rFonts w:ascii="Times New Roman" w:hAnsi="Times New Roman" w:cs="Times New Roman"/>
          <w:sz w:val="24"/>
          <w:szCs w:val="24"/>
        </w:rPr>
        <w:t xml:space="preserve">Together with the above-mentioned proxies, peatlands are rich in biological proxies </w:t>
      </w:r>
      <w:sdt>
        <w:sdtPr>
          <w:rPr>
            <w:rFonts w:ascii="Times New Roman" w:hAnsi="Times New Roman" w:cs="Times New Roman"/>
            <w:color w:val="000000"/>
            <w:sz w:val="24"/>
            <w:szCs w:val="24"/>
          </w:rPr>
          <w:tag w:val="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"/>
          <w:id w:val="862168705"/>
          <w:placeholder>
            <w:docPart w:val="F99AA6F1411D4F42ABA48CBD0EF7F129"/>
          </w:placeholder>
        </w:sdtPr>
        <w:sdtContent>
          <w:r w:rsidRPr="00C0712C">
            <w:rPr>
              <w:rFonts w:ascii="Times New Roman" w:eastAsia="Times New Roman" w:hAnsi="Times New Roman" w:cs="Times New Roman"/>
              <w:sz w:val="24"/>
              <w:szCs w:val="24"/>
            </w:rPr>
            <w:t>(Chambers &amp; Charman, 2004; De Jong et al., 2010)</w:t>
          </w:r>
        </w:sdtContent>
      </w:sdt>
      <w:r w:rsidRPr="00C0712C">
        <w:rPr>
          <w:rFonts w:ascii="Times New Roman" w:hAnsi="Times New Roman" w:cs="Times New Roman"/>
          <w:sz w:val="24"/>
          <w:szCs w:val="24"/>
        </w:rPr>
        <w:t xml:space="preserve">. The </w:t>
      </w:r>
      <w:r w:rsidR="00F62F4E" w:rsidRPr="00C0712C">
        <w:rPr>
          <w:rFonts w:ascii="Times New Roman" w:hAnsi="Times New Roman" w:cs="Times New Roman"/>
          <w:sz w:val="24"/>
          <w:szCs w:val="24"/>
        </w:rPr>
        <w:t xml:space="preserve">most </w:t>
      </w:r>
      <w:r w:rsidR="00F62F4E">
        <w:rPr>
          <w:rFonts w:ascii="Times New Roman" w:hAnsi="Times New Roman" w:cs="Times New Roman"/>
          <w:sz w:val="24"/>
          <w:szCs w:val="24"/>
        </w:rPr>
        <w:t>used</w:t>
      </w:r>
      <w:r w:rsidRPr="00C0712C">
        <w:rPr>
          <w:rFonts w:ascii="Times New Roman" w:hAnsi="Times New Roman" w:cs="Times New Roman"/>
          <w:sz w:val="24"/>
          <w:szCs w:val="24"/>
        </w:rPr>
        <w:t xml:space="preserve"> are plant macrofossils, pollen, testate amoebae, and diatoms, </w:t>
      </w:r>
      <w:r w:rsidR="00A659E2">
        <w:rPr>
          <w:rFonts w:ascii="Times New Roman" w:hAnsi="Times New Roman" w:cs="Times New Roman"/>
          <w:sz w:val="24"/>
          <w:szCs w:val="24"/>
        </w:rPr>
        <w:t xml:space="preserve">which are </w:t>
      </w:r>
      <w:r w:rsidRPr="00C0712C">
        <w:rPr>
          <w:rFonts w:ascii="Times New Roman" w:hAnsi="Times New Roman" w:cs="Times New Roman"/>
          <w:sz w:val="24"/>
          <w:szCs w:val="24"/>
        </w:rPr>
        <w:t xml:space="preserve">identified </w:t>
      </w:r>
      <w:r w:rsidR="00CE494F">
        <w:rPr>
          <w:rFonts w:ascii="Times New Roman" w:hAnsi="Times New Roman" w:cs="Times New Roman"/>
          <w:sz w:val="24"/>
          <w:szCs w:val="24"/>
        </w:rPr>
        <w:t>by comparing</w:t>
      </w:r>
      <w:r w:rsidRPr="00C0712C">
        <w:rPr>
          <w:rFonts w:ascii="Times New Roman" w:hAnsi="Times New Roman" w:cs="Times New Roman"/>
          <w:sz w:val="24"/>
          <w:szCs w:val="24"/>
        </w:rPr>
        <w:t xml:space="preserve"> organic residues with reference materials </w:t>
      </w:r>
      <w:sdt>
        <w:sdtPr>
          <w:rPr>
            <w:rFonts w:ascii="Times New Roman" w:hAnsi="Times New Roman" w:cs="Times New Roman"/>
            <w:sz w:val="24"/>
            <w:szCs w:val="24"/>
            <w:highlight w:val="yellow"/>
          </w:rPr>
          <w:tag w:val="MENDELEY_CITATION_v3_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"/>
          <w:id w:val="1264108877"/>
          <w:placeholder>
            <w:docPart w:val="F99AA6F1411D4F42ABA48CBD0EF7F129"/>
          </w:placeholder>
        </w:sdtPr>
        <w:sdtContent>
          <w:r w:rsidRPr="00C0712C">
            <w:rPr>
              <w:rFonts w:ascii="Times New Roman" w:eastAsia="Times New Roman" w:hAnsi="Times New Roman" w:cs="Times New Roman"/>
              <w:sz w:val="24"/>
              <w:szCs w:val="24"/>
            </w:rPr>
            <w:t>(Katz et al., 1977; Mauquoy &amp; van Geel, 2013; Smith, 2004)</w:t>
          </w:r>
        </w:sdtContent>
      </w:sdt>
      <w:r w:rsidRPr="00C0712C">
        <w:rPr>
          <w:rFonts w:ascii="Times New Roman" w:hAnsi="Times New Roman" w:cs="Times New Roman"/>
          <w:sz w:val="24"/>
          <w:szCs w:val="24"/>
        </w:rPr>
        <w:t>.</w:t>
      </w:r>
    </w:p>
    <w:p w14:paraId="157B0580" w14:textId="65C2A98A" w:rsidR="00C0712C" w:rsidRPr="00C0712C" w:rsidRDefault="00C0712C" w:rsidP="00C0712C">
      <w:pPr>
        <w:spacing w:after="0" w:line="480" w:lineRule="auto"/>
        <w:jc w:val="both"/>
        <w:rPr>
          <w:rFonts w:ascii="Times New Roman" w:hAnsi="Times New Roman" w:cs="Times New Roman"/>
          <w:sz w:val="24"/>
          <w:szCs w:val="24"/>
        </w:rPr>
      </w:pPr>
      <w:r w:rsidRPr="00C0712C">
        <w:rPr>
          <w:rFonts w:ascii="Times New Roman" w:hAnsi="Times New Roman" w:cs="Times New Roman"/>
          <w:sz w:val="24"/>
          <w:szCs w:val="24"/>
        </w:rPr>
        <w:lastRenderedPageBreak/>
        <w:t xml:space="preserve">Dominant taxa in ombrotrophic peatlands are represented by the moss species </w:t>
      </w:r>
      <w:r w:rsidRPr="00C0712C">
        <w:rPr>
          <w:rFonts w:ascii="Times New Roman" w:hAnsi="Times New Roman" w:cs="Times New Roman"/>
          <w:i/>
          <w:iCs/>
          <w:sz w:val="24"/>
          <w:szCs w:val="24"/>
        </w:rPr>
        <w:t>Sphagnum</w:t>
      </w:r>
      <w:r w:rsidRPr="00C0712C">
        <w:rPr>
          <w:rFonts w:ascii="Times New Roman" w:hAnsi="Times New Roman" w:cs="Times New Roman"/>
          <w:sz w:val="24"/>
          <w:szCs w:val="24"/>
        </w:rPr>
        <w:t xml:space="preserve">. These species represent the foundation of peatlands </w:t>
      </w:r>
      <w:r w:rsidR="00F62F4E">
        <w:rPr>
          <w:rFonts w:ascii="Times New Roman" w:hAnsi="Times New Roman" w:cs="Times New Roman"/>
          <w:sz w:val="24"/>
          <w:szCs w:val="24"/>
        </w:rPr>
        <w:t>due</w:t>
      </w:r>
      <w:r w:rsidR="00F62F4E" w:rsidRPr="00C0712C">
        <w:rPr>
          <w:rFonts w:ascii="Times New Roman" w:hAnsi="Times New Roman" w:cs="Times New Roman"/>
          <w:sz w:val="24"/>
          <w:szCs w:val="24"/>
        </w:rPr>
        <w:t xml:space="preserve"> </w:t>
      </w:r>
      <w:r w:rsidRPr="00C0712C">
        <w:rPr>
          <w:rFonts w:ascii="Times New Roman" w:hAnsi="Times New Roman" w:cs="Times New Roman"/>
          <w:sz w:val="24"/>
          <w:szCs w:val="24"/>
        </w:rPr>
        <w:t xml:space="preserve">to their ability to store </w:t>
      </w:r>
      <w:r w:rsidR="00CE494F">
        <w:rPr>
          <w:rFonts w:ascii="Times New Roman" w:hAnsi="Times New Roman" w:cs="Times New Roman"/>
          <w:sz w:val="24"/>
          <w:szCs w:val="24"/>
        </w:rPr>
        <w:t xml:space="preserve">a </w:t>
      </w:r>
      <w:r w:rsidRPr="00C0712C">
        <w:rPr>
          <w:rFonts w:ascii="Times New Roman" w:hAnsi="Times New Roman" w:cs="Times New Roman"/>
          <w:sz w:val="24"/>
          <w:szCs w:val="24"/>
        </w:rPr>
        <w:t xml:space="preserve">large amount of water. Beyond this key role, they are also fundamental </w:t>
      </w:r>
      <w:r w:rsidR="00F62F4E">
        <w:rPr>
          <w:rFonts w:ascii="Times New Roman" w:hAnsi="Times New Roman" w:cs="Times New Roman"/>
          <w:sz w:val="24"/>
          <w:szCs w:val="24"/>
        </w:rPr>
        <w:t>for</w:t>
      </w:r>
      <w:r w:rsidR="00F62F4E" w:rsidRPr="00C0712C">
        <w:rPr>
          <w:rFonts w:ascii="Times New Roman" w:hAnsi="Times New Roman" w:cs="Times New Roman"/>
          <w:sz w:val="24"/>
          <w:szCs w:val="24"/>
        </w:rPr>
        <w:t xml:space="preserve"> </w:t>
      </w:r>
      <w:r w:rsidR="00CE494F">
        <w:rPr>
          <w:rFonts w:ascii="Times New Roman" w:hAnsi="Times New Roman" w:cs="Times New Roman"/>
          <w:sz w:val="24"/>
          <w:szCs w:val="24"/>
        </w:rPr>
        <w:t>reconstructing</w:t>
      </w:r>
      <w:r w:rsidRPr="00C0712C">
        <w:rPr>
          <w:rFonts w:ascii="Times New Roman" w:hAnsi="Times New Roman" w:cs="Times New Roman"/>
          <w:sz w:val="24"/>
          <w:szCs w:val="24"/>
        </w:rPr>
        <w:t xml:space="preserve"> the evolution of peatlands; for that </w:t>
      </w:r>
      <w:r w:rsidR="00CE494F">
        <w:rPr>
          <w:rFonts w:ascii="Times New Roman" w:hAnsi="Times New Roman" w:cs="Times New Roman"/>
          <w:sz w:val="24"/>
          <w:szCs w:val="24"/>
        </w:rPr>
        <w:t>reason</w:t>
      </w:r>
      <w:r w:rsidRPr="00C0712C">
        <w:rPr>
          <w:rFonts w:ascii="Times New Roman" w:hAnsi="Times New Roman" w:cs="Times New Roman"/>
          <w:sz w:val="24"/>
          <w:szCs w:val="24"/>
        </w:rPr>
        <w:t xml:space="preserve">, plant macrofossils of mosses, shrubs and graminoids are used as local vegetational indicators to determine bog successional dynamics </w:t>
      </w:r>
      <w:sdt>
        <w:sdtPr>
          <w:rPr>
            <w:rFonts w:ascii="Times New Roman" w:hAnsi="Times New Roman" w:cs="Times New Roman"/>
            <w:sz w:val="24"/>
            <w:szCs w:val="24"/>
          </w:rPr>
          <w:tag w:val="MENDELEY_CITATION_v3_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"/>
          <w:id w:val="1733896414"/>
          <w:placeholder>
            <w:docPart w:val="F99AA6F1411D4F42ABA48CBD0EF7F129"/>
          </w:placeholder>
        </w:sdtPr>
        <w:sdtContent>
          <w:r w:rsidRPr="00C0712C">
            <w:rPr>
              <w:rFonts w:ascii="Times New Roman" w:eastAsia="Times New Roman" w:hAnsi="Times New Roman" w:cs="Times New Roman"/>
              <w:sz w:val="24"/>
              <w:szCs w:val="24"/>
            </w:rPr>
            <w:t>(Hughes &amp; Barber, 2004)</w:t>
          </w:r>
        </w:sdtContent>
      </w:sdt>
      <w:r w:rsidRPr="00C0712C">
        <w:rPr>
          <w:rFonts w:ascii="Times New Roman" w:hAnsi="Times New Roman" w:cs="Times New Roman"/>
          <w:sz w:val="24"/>
          <w:szCs w:val="24"/>
        </w:rPr>
        <w:t xml:space="preserve"> as well as </w:t>
      </w:r>
      <w:r w:rsidR="00F62F4E">
        <w:rPr>
          <w:rFonts w:ascii="Times New Roman" w:hAnsi="Times New Roman" w:cs="Times New Roman"/>
          <w:sz w:val="24"/>
          <w:szCs w:val="24"/>
        </w:rPr>
        <w:t xml:space="preserve">a </w:t>
      </w:r>
      <w:r w:rsidRPr="00C0712C">
        <w:rPr>
          <w:rFonts w:ascii="Times New Roman" w:hAnsi="Times New Roman" w:cs="Times New Roman"/>
          <w:sz w:val="24"/>
          <w:szCs w:val="24"/>
        </w:rPr>
        <w:t xml:space="preserve">proxy for water table level variations </w:t>
      </w:r>
      <w:sdt>
        <w:sdtPr>
          <w:rPr>
            <w:rFonts w:ascii="Times New Roman" w:hAnsi="Times New Roman" w:cs="Times New Roman"/>
            <w:color w:val="000000"/>
            <w:sz w:val="24"/>
            <w:szCs w:val="24"/>
          </w:rPr>
          <w:tag w:val="MENDELEY_CITATION_v3_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"/>
          <w:id w:val="988522870"/>
          <w:placeholder>
            <w:docPart w:val="F99AA6F1411D4F42ABA48CBD0EF7F129"/>
          </w:placeholder>
        </w:sdtPr>
        <w:sdtContent>
          <w:r w:rsidRPr="00C0712C">
            <w:rPr>
              <w:rFonts w:ascii="Times New Roman" w:hAnsi="Times New Roman" w:cs="Times New Roman"/>
              <w:color w:val="000000"/>
              <w:sz w:val="24"/>
              <w:szCs w:val="24"/>
            </w:rPr>
            <w:t>(Mauquoy et al., 2008; Swindles et al., 2007)</w:t>
          </w:r>
        </w:sdtContent>
      </w:sdt>
      <w:r w:rsidRPr="00C0712C">
        <w:rPr>
          <w:rFonts w:ascii="Times New Roman" w:hAnsi="Times New Roman" w:cs="Times New Roman"/>
          <w:sz w:val="24"/>
          <w:szCs w:val="24"/>
        </w:rPr>
        <w:t xml:space="preserve">. In addition, the analysis of macrofossil residues can help to assess the role of human impact and climate change on C sequestration and environmental changes in peatlands </w:t>
      </w:r>
      <w:sdt>
        <w:sdtPr>
          <w:rPr>
            <w:rFonts w:ascii="Times New Roman" w:hAnsi="Times New Roman" w:cs="Times New Roman"/>
            <w:color w:val="000000"/>
            <w:sz w:val="24"/>
            <w:szCs w:val="24"/>
          </w:rPr>
          <w:tag w:val="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"/>
          <w:id w:val="-57472740"/>
          <w:placeholder>
            <w:docPart w:val="F99AA6F1411D4F42ABA48CBD0EF7F129"/>
          </w:placeholder>
        </w:sdtPr>
        <w:sdtContent>
          <w:r w:rsidRPr="00C0712C">
            <w:rPr>
              <w:rFonts w:ascii="Times New Roman" w:eastAsia="Times New Roman" w:hAnsi="Times New Roman" w:cs="Times New Roman"/>
              <w:sz w:val="24"/>
              <w:szCs w:val="24"/>
            </w:rPr>
            <w:t>(Chambers et al., 1999; Chambers et al., 2007a; Chambers et al., 2007b; Heijmans et al., 2008; Sannel &amp; Kuhry, 2009; van Bellen et al., 2020)</w:t>
          </w:r>
        </w:sdtContent>
      </w:sdt>
      <w:r w:rsidR="00E47A35">
        <w:rPr>
          <w:rFonts w:ascii="Times New Roman" w:hAnsi="Times New Roman" w:cs="Times New Roman"/>
          <w:color w:val="000000"/>
          <w:sz w:val="24"/>
          <w:szCs w:val="24"/>
        </w:rPr>
        <w:t>.</w:t>
      </w:r>
      <w:r w:rsidRPr="00C0712C">
        <w:rPr>
          <w:rFonts w:ascii="Times New Roman" w:hAnsi="Times New Roman" w:cs="Times New Roman"/>
          <w:sz w:val="24"/>
          <w:szCs w:val="24"/>
        </w:rPr>
        <w:t xml:space="preserve"> </w:t>
      </w:r>
    </w:p>
    <w:p w14:paraId="2B8EC2A3" w14:textId="55961177" w:rsidR="00C0712C" w:rsidRPr="00C0712C" w:rsidRDefault="00C0712C" w:rsidP="00C0712C">
      <w:pPr>
        <w:spacing w:after="0" w:line="480" w:lineRule="auto"/>
        <w:jc w:val="both"/>
        <w:rPr>
          <w:rFonts w:ascii="Times New Roman" w:hAnsi="Times New Roman" w:cs="Times New Roman"/>
          <w:sz w:val="24"/>
          <w:szCs w:val="24"/>
        </w:rPr>
      </w:pPr>
      <w:r w:rsidRPr="00C0712C">
        <w:rPr>
          <w:rFonts w:ascii="Times New Roman" w:hAnsi="Times New Roman" w:cs="Times New Roman"/>
          <w:sz w:val="24"/>
          <w:szCs w:val="24"/>
        </w:rPr>
        <w:t>Together with the analysis of plant macrofossils, pollen analyses are widely used to provide information about local vegetation history, past climate events</w:t>
      </w:r>
      <w:r w:rsidR="00C67B10">
        <w:rPr>
          <w:rFonts w:ascii="Times New Roman" w:hAnsi="Times New Roman" w:cs="Times New Roman"/>
          <w:sz w:val="24"/>
          <w:szCs w:val="24"/>
        </w:rPr>
        <w:t>,</w:t>
      </w:r>
      <w:r w:rsidRPr="00C0712C">
        <w:rPr>
          <w:rFonts w:ascii="Times New Roman" w:hAnsi="Times New Roman" w:cs="Times New Roman"/>
          <w:sz w:val="24"/>
          <w:szCs w:val="24"/>
        </w:rPr>
        <w:t xml:space="preserve"> and human activities/impacts. Due to their high taxonomic identifiability and excellent preservability in sediments, pollen grains are particularly useful </w:t>
      </w:r>
      <w:r w:rsidR="00CE494F">
        <w:rPr>
          <w:rFonts w:ascii="Times New Roman" w:hAnsi="Times New Roman" w:cs="Times New Roman"/>
          <w:sz w:val="24"/>
          <w:szCs w:val="24"/>
        </w:rPr>
        <w:t>for describing</w:t>
      </w:r>
      <w:r w:rsidRPr="00C0712C">
        <w:rPr>
          <w:rFonts w:ascii="Times New Roman" w:hAnsi="Times New Roman" w:cs="Times New Roman"/>
          <w:sz w:val="24"/>
          <w:szCs w:val="24"/>
        </w:rPr>
        <w:t xml:space="preserve"> not only the development of the peatland itself but also the development of the surrounding environment </w:t>
      </w:r>
      <w:sdt>
        <w:sdtPr>
          <w:rPr>
            <w:rFonts w:ascii="Times New Roman" w:hAnsi="Times New Roman" w:cs="Times New Roman"/>
            <w:color w:val="000000"/>
            <w:sz w:val="24"/>
            <w:szCs w:val="24"/>
          </w:rPr>
          <w:tag w:val="MENDELEY_CITATION_v3_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"/>
          <w:id w:val="-1889101847"/>
          <w:placeholder>
            <w:docPart w:val="F99AA6F1411D4F42ABA48CBD0EF7F129"/>
          </w:placeholder>
        </w:sdtPr>
        <w:sdtContent>
          <w:r w:rsidRPr="00C0712C">
            <w:rPr>
              <w:rFonts w:ascii="Times New Roman" w:hAnsi="Times New Roman" w:cs="Times New Roman"/>
              <w:color w:val="000000"/>
              <w:sz w:val="24"/>
              <w:szCs w:val="24"/>
            </w:rPr>
            <w:t>(Bradley, 2014)</w:t>
          </w:r>
        </w:sdtContent>
      </w:sdt>
      <w:r w:rsidRPr="00C0712C">
        <w:rPr>
          <w:rFonts w:ascii="Times New Roman" w:hAnsi="Times New Roman" w:cs="Times New Roman"/>
          <w:sz w:val="24"/>
          <w:szCs w:val="24"/>
        </w:rPr>
        <w:t>.</w:t>
      </w:r>
    </w:p>
    <w:p w14:paraId="1ECDB777" w14:textId="03888656" w:rsidR="00C0712C" w:rsidRPr="00C0712C" w:rsidRDefault="00C0712C" w:rsidP="00C0712C">
      <w:pPr>
        <w:spacing w:line="480" w:lineRule="auto"/>
        <w:jc w:val="both"/>
        <w:rPr>
          <w:rFonts w:ascii="Times New Roman" w:hAnsi="Times New Roman" w:cs="Times New Roman"/>
          <w:sz w:val="24"/>
          <w:szCs w:val="24"/>
        </w:rPr>
      </w:pPr>
      <w:r w:rsidRPr="00C0712C">
        <w:rPr>
          <w:rFonts w:ascii="Times New Roman" w:hAnsi="Times New Roman" w:cs="Times New Roman"/>
          <w:sz w:val="24"/>
          <w:szCs w:val="24"/>
        </w:rPr>
        <w:t xml:space="preserve">Among other organisms, testate amoebae (and diatoms) are commonly used as indicators of past environmental changes in peatlands </w:t>
      </w:r>
      <w:sdt>
        <w:sdtPr>
          <w:rPr>
            <w:rFonts w:ascii="Times New Roman" w:hAnsi="Times New Roman" w:cs="Times New Roman"/>
            <w:color w:val="000000"/>
            <w:sz w:val="24"/>
            <w:szCs w:val="24"/>
          </w:rPr>
          <w:tag w:val="MENDELEY_CITATION_v3_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"/>
          <w:id w:val="-1467745521"/>
          <w:placeholder>
            <w:docPart w:val="F99AA6F1411D4F42ABA48CBD0EF7F129"/>
          </w:placeholder>
        </w:sdtPr>
        <w:sdtContent>
          <w:r w:rsidRPr="00C0712C">
            <w:rPr>
              <w:rFonts w:ascii="Times New Roman" w:hAnsi="Times New Roman" w:cs="Times New Roman"/>
              <w:color w:val="000000"/>
              <w:sz w:val="24"/>
              <w:szCs w:val="24"/>
            </w:rPr>
            <w:t>(Mitchell et al., 2008; van Bellen et al., 2018)</w:t>
          </w:r>
        </w:sdtContent>
      </w:sdt>
      <w:r w:rsidRPr="00C0712C">
        <w:rPr>
          <w:rFonts w:ascii="Times New Roman" w:hAnsi="Times New Roman" w:cs="Times New Roman"/>
          <w:sz w:val="24"/>
          <w:szCs w:val="24"/>
        </w:rPr>
        <w:t xml:space="preserve">. </w:t>
      </w:r>
      <w:r w:rsidR="00D1446C">
        <w:rPr>
          <w:rFonts w:ascii="Times New Roman" w:hAnsi="Times New Roman" w:cs="Times New Roman"/>
          <w:sz w:val="24"/>
          <w:szCs w:val="24"/>
        </w:rPr>
        <w:t>A</w:t>
      </w:r>
      <w:r w:rsidRPr="00C0712C">
        <w:rPr>
          <w:rFonts w:ascii="Times New Roman" w:hAnsi="Times New Roman" w:cs="Times New Roman"/>
          <w:sz w:val="24"/>
          <w:szCs w:val="24"/>
        </w:rPr>
        <w:t>n external shell</w:t>
      </w:r>
      <w:r w:rsidR="00D1446C">
        <w:rPr>
          <w:rFonts w:ascii="Times New Roman" w:hAnsi="Times New Roman" w:cs="Times New Roman"/>
          <w:sz w:val="24"/>
          <w:szCs w:val="24"/>
        </w:rPr>
        <w:t>,</w:t>
      </w:r>
      <w:r w:rsidRPr="00C0712C">
        <w:rPr>
          <w:rFonts w:ascii="Times New Roman" w:hAnsi="Times New Roman" w:cs="Times New Roman"/>
          <w:sz w:val="24"/>
          <w:szCs w:val="24"/>
        </w:rPr>
        <w:t xml:space="preserve"> called</w:t>
      </w:r>
      <w:r w:rsidR="00D1446C">
        <w:rPr>
          <w:rFonts w:ascii="Times New Roman" w:hAnsi="Times New Roman" w:cs="Times New Roman"/>
          <w:sz w:val="24"/>
          <w:szCs w:val="24"/>
        </w:rPr>
        <w:t xml:space="preserve"> the</w:t>
      </w:r>
      <w:r w:rsidRPr="00C0712C">
        <w:rPr>
          <w:rFonts w:ascii="Times New Roman" w:hAnsi="Times New Roman" w:cs="Times New Roman"/>
          <w:sz w:val="24"/>
          <w:szCs w:val="24"/>
        </w:rPr>
        <w:t xml:space="preserve"> “test”, allows their preservation for thousand</w:t>
      </w:r>
      <w:r w:rsidR="00E47A35">
        <w:rPr>
          <w:rFonts w:ascii="Times New Roman" w:hAnsi="Times New Roman" w:cs="Times New Roman"/>
          <w:sz w:val="24"/>
          <w:szCs w:val="24"/>
        </w:rPr>
        <w:t>s</w:t>
      </w:r>
      <w:r w:rsidRPr="00C0712C">
        <w:rPr>
          <w:rFonts w:ascii="Times New Roman" w:hAnsi="Times New Roman" w:cs="Times New Roman"/>
          <w:sz w:val="24"/>
          <w:szCs w:val="24"/>
        </w:rPr>
        <w:t xml:space="preserve"> </w:t>
      </w:r>
      <w:r w:rsidR="00E47A35">
        <w:rPr>
          <w:rFonts w:ascii="Times New Roman" w:hAnsi="Times New Roman" w:cs="Times New Roman"/>
          <w:sz w:val="24"/>
          <w:szCs w:val="24"/>
        </w:rPr>
        <w:t xml:space="preserve">of </w:t>
      </w:r>
      <w:r w:rsidRPr="00C0712C">
        <w:rPr>
          <w:rFonts w:ascii="Times New Roman" w:hAnsi="Times New Roman" w:cs="Times New Roman"/>
          <w:sz w:val="24"/>
          <w:szCs w:val="24"/>
        </w:rPr>
        <w:t>years</w:t>
      </w:r>
      <w:r w:rsidR="00D1446C">
        <w:rPr>
          <w:rFonts w:ascii="Times New Roman" w:hAnsi="Times New Roman" w:cs="Times New Roman"/>
          <w:sz w:val="24"/>
          <w:szCs w:val="24"/>
        </w:rPr>
        <w:t xml:space="preserve"> and</w:t>
      </w:r>
      <w:r w:rsidRPr="00C0712C">
        <w:rPr>
          <w:rFonts w:ascii="Times New Roman" w:hAnsi="Times New Roman" w:cs="Times New Roman"/>
          <w:sz w:val="24"/>
          <w:szCs w:val="24"/>
        </w:rPr>
        <w:t xml:space="preserve"> </w:t>
      </w:r>
      <w:r w:rsidR="00D1446C">
        <w:rPr>
          <w:rFonts w:ascii="Times New Roman" w:hAnsi="Times New Roman" w:cs="Times New Roman"/>
          <w:sz w:val="24"/>
          <w:szCs w:val="24"/>
        </w:rPr>
        <w:t>these</w:t>
      </w:r>
      <w:r w:rsidR="00D1446C" w:rsidRPr="00C0712C">
        <w:rPr>
          <w:rFonts w:ascii="Times New Roman" w:hAnsi="Times New Roman" w:cs="Times New Roman"/>
          <w:sz w:val="24"/>
          <w:szCs w:val="24"/>
        </w:rPr>
        <w:t xml:space="preserve"> </w:t>
      </w:r>
      <w:r w:rsidRPr="00C0712C">
        <w:rPr>
          <w:rFonts w:ascii="Times New Roman" w:hAnsi="Times New Roman" w:cs="Times New Roman"/>
          <w:sz w:val="24"/>
          <w:szCs w:val="24"/>
        </w:rPr>
        <w:t xml:space="preserve">unicellular organisms are decay-resistant and respond rapidly to environmental changes associated with hydrological conditions. The community composition, usually based on the ratio between mixotrophic (related to high water table depth, open peatlands, presence of wet </w:t>
      </w:r>
      <w:r w:rsidRPr="00C0712C">
        <w:rPr>
          <w:rFonts w:ascii="Times New Roman" w:hAnsi="Times New Roman" w:cs="Times New Roman"/>
          <w:i/>
          <w:iCs/>
          <w:sz w:val="24"/>
          <w:szCs w:val="24"/>
        </w:rPr>
        <w:t>Sphagnum</w:t>
      </w:r>
      <w:r w:rsidRPr="00C0712C">
        <w:rPr>
          <w:rFonts w:ascii="Times New Roman" w:hAnsi="Times New Roman" w:cs="Times New Roman"/>
          <w:sz w:val="24"/>
          <w:szCs w:val="24"/>
        </w:rPr>
        <w:t xml:space="preserve"> and high C sequestration) and heterotrophic (related to low water table depth, low C accumulation, and forested peatland) </w:t>
      </w:r>
      <w:sdt>
        <w:sdtPr>
          <w:rPr>
            <w:rFonts w:ascii="Times New Roman" w:hAnsi="Times New Roman" w:cs="Times New Roman"/>
            <w:color w:val="000000"/>
            <w:sz w:val="24"/>
            <w:szCs w:val="24"/>
          </w:rPr>
          <w:tag w:val="MENDELEY_CITATION_v3_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"/>
          <w:id w:val="-483010045"/>
          <w:placeholder>
            <w:docPart w:val="F99AA6F1411D4F42ABA48CBD0EF7F129"/>
          </w:placeholder>
        </w:sdtPr>
        <w:sdtContent>
          <w:r w:rsidRPr="00C0712C">
            <w:rPr>
              <w:rFonts w:ascii="Times New Roman" w:hAnsi="Times New Roman" w:cs="Times New Roman"/>
              <w:color w:val="000000"/>
              <w:sz w:val="24"/>
              <w:szCs w:val="24"/>
            </w:rPr>
            <w:t>(Marcisz et al., 2020)</w:t>
          </w:r>
        </w:sdtContent>
      </w:sdt>
      <w:r w:rsidRPr="00C0712C">
        <w:rPr>
          <w:rFonts w:ascii="Times New Roman" w:hAnsi="Times New Roman" w:cs="Times New Roman"/>
          <w:color w:val="000000" w:themeColor="text1"/>
          <w:sz w:val="24"/>
          <w:szCs w:val="24"/>
        </w:rPr>
        <w:t xml:space="preserve"> </w:t>
      </w:r>
      <w:r w:rsidRPr="00C0712C">
        <w:rPr>
          <w:rFonts w:ascii="Times New Roman" w:hAnsi="Times New Roman" w:cs="Times New Roman"/>
          <w:sz w:val="24"/>
          <w:szCs w:val="24"/>
        </w:rPr>
        <w:t xml:space="preserve">taxa, is strongly related to the variation from dry to wet </w:t>
      </w:r>
      <w:r w:rsidRPr="00C0712C">
        <w:rPr>
          <w:rFonts w:ascii="Times New Roman" w:hAnsi="Times New Roman" w:cs="Times New Roman"/>
          <w:sz w:val="24"/>
          <w:szCs w:val="24"/>
        </w:rPr>
        <w:lastRenderedPageBreak/>
        <w:t xml:space="preserve">peat bog conditions </w:t>
      </w:r>
      <w:sdt>
        <w:sdtPr>
          <w:rPr>
            <w:rFonts w:ascii="Times New Roman" w:hAnsi="Times New Roman" w:cs="Times New Roman"/>
            <w:color w:val="000000"/>
            <w:sz w:val="24"/>
            <w:szCs w:val="24"/>
          </w:rPr>
          <w:tag w:val="MENDELEY_CITATION_v3_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"/>
          <w:id w:val="174861436"/>
          <w:placeholder>
            <w:docPart w:val="F99AA6F1411D4F42ABA48CBD0EF7F129"/>
          </w:placeholder>
        </w:sdtPr>
        <w:sdtContent>
          <w:r w:rsidRPr="00C0712C">
            <w:rPr>
              <w:rFonts w:ascii="Times New Roman" w:hAnsi="Times New Roman" w:cs="Times New Roman"/>
              <w:color w:val="000000"/>
              <w:sz w:val="24"/>
              <w:szCs w:val="24"/>
            </w:rPr>
            <w:t>(Booth et al., 2010; Charman et al., 2000)</w:t>
          </w:r>
        </w:sdtContent>
      </w:sdt>
      <w:r w:rsidR="005D7456">
        <w:rPr>
          <w:rFonts w:ascii="Times New Roman" w:hAnsi="Times New Roman" w:cs="Times New Roman"/>
          <w:sz w:val="24"/>
          <w:szCs w:val="24"/>
        </w:rPr>
        <w:t>.</w:t>
      </w:r>
      <w:r w:rsidRPr="00C0712C">
        <w:rPr>
          <w:rFonts w:ascii="Times New Roman" w:hAnsi="Times New Roman" w:cs="Times New Roman"/>
          <w:sz w:val="24"/>
          <w:szCs w:val="24"/>
        </w:rPr>
        <w:t xml:space="preserve"> </w:t>
      </w:r>
      <w:r w:rsidR="005D7456">
        <w:rPr>
          <w:rFonts w:ascii="Times New Roman" w:hAnsi="Times New Roman" w:cs="Times New Roman"/>
          <w:sz w:val="24"/>
          <w:szCs w:val="24"/>
        </w:rPr>
        <w:t>This</w:t>
      </w:r>
      <w:r w:rsidR="005D7456" w:rsidRPr="00C0712C">
        <w:rPr>
          <w:rFonts w:ascii="Times New Roman" w:hAnsi="Times New Roman" w:cs="Times New Roman"/>
          <w:sz w:val="24"/>
          <w:szCs w:val="24"/>
        </w:rPr>
        <w:t xml:space="preserve"> </w:t>
      </w:r>
      <w:r w:rsidRPr="00C0712C">
        <w:rPr>
          <w:rFonts w:ascii="Times New Roman" w:hAnsi="Times New Roman" w:cs="Times New Roman"/>
          <w:sz w:val="24"/>
          <w:szCs w:val="24"/>
        </w:rPr>
        <w:t xml:space="preserve">makes them particularly suitable for quantitative reconstruction of water table depth </w:t>
      </w:r>
      <w:sdt>
        <w:sdtPr>
          <w:rPr>
            <w:rFonts w:ascii="Times New Roman" w:hAnsi="Times New Roman" w:cs="Times New Roman"/>
            <w:color w:val="000000"/>
            <w:sz w:val="24"/>
            <w:szCs w:val="24"/>
          </w:rPr>
          <w:tag w:val="MENDELEY_CITATION_v3_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"/>
          <w:id w:val="2131589501"/>
          <w:placeholder>
            <w:docPart w:val="F99AA6F1411D4F42ABA48CBD0EF7F129"/>
          </w:placeholder>
        </w:sdtPr>
        <w:sdtContent>
          <w:r w:rsidRPr="00C0712C">
            <w:rPr>
              <w:rFonts w:ascii="Times New Roman" w:hAnsi="Times New Roman" w:cs="Times New Roman"/>
              <w:color w:val="000000"/>
              <w:sz w:val="24"/>
              <w:szCs w:val="24"/>
            </w:rPr>
            <w:t>(Charman, 2001; Mitchell et al., 2008)</w:t>
          </w:r>
        </w:sdtContent>
      </w:sdt>
      <w:r w:rsidRPr="00C0712C">
        <w:rPr>
          <w:rFonts w:ascii="Times New Roman" w:hAnsi="Times New Roman" w:cs="Times New Roman"/>
          <w:sz w:val="24"/>
          <w:szCs w:val="24"/>
        </w:rPr>
        <w:t>.</w:t>
      </w:r>
    </w:p>
    <w:p w14:paraId="5504184F" w14:textId="3A22BA88" w:rsidR="00C0712C" w:rsidRPr="00C0712C" w:rsidDel="008D2023" w:rsidRDefault="00C0712C" w:rsidP="00C0712C">
      <w:pPr>
        <w:spacing w:after="0" w:line="480" w:lineRule="auto"/>
        <w:jc w:val="both"/>
        <w:rPr>
          <w:del w:id="1" w:author="Author" w:date="2023-04-30T16:23:00Z"/>
          <w:rFonts w:ascii="Times New Roman" w:hAnsi="Times New Roman" w:cs="Times New Roman"/>
          <w:sz w:val="24"/>
          <w:szCs w:val="24"/>
        </w:rPr>
      </w:pPr>
      <w:r w:rsidRPr="00C0712C">
        <w:rPr>
          <w:rFonts w:ascii="Times New Roman" w:hAnsi="Times New Roman" w:cs="Times New Roman"/>
          <w:sz w:val="24"/>
          <w:szCs w:val="24"/>
        </w:rPr>
        <w:t>In addition, peatlands are also rich in arthropods, fungi, bacteria, and archaea (Figure 2a).</w:t>
      </w:r>
      <w:ins w:id="2" w:author="Author" w:date="2023-04-30T16:23:00Z">
        <w:r w:rsidR="008D2023">
          <w:rPr>
            <w:rFonts w:ascii="Times New Roman" w:hAnsi="Times New Roman" w:cs="Times New Roman"/>
            <w:sz w:val="24"/>
            <w:szCs w:val="24"/>
          </w:rPr>
          <w:t xml:space="preserve"> </w:t>
        </w:r>
      </w:ins>
    </w:p>
    <w:p w14:paraId="192584DD" w14:textId="0574A1A1" w:rsidR="00C0712C" w:rsidRPr="00C0712C" w:rsidRDefault="00C0712C" w:rsidP="00C0712C">
      <w:pPr>
        <w:spacing w:after="0" w:line="480" w:lineRule="auto"/>
        <w:jc w:val="both"/>
        <w:rPr>
          <w:rFonts w:ascii="Times New Roman" w:hAnsi="Times New Roman" w:cs="Times New Roman"/>
          <w:sz w:val="24"/>
          <w:szCs w:val="24"/>
        </w:rPr>
      </w:pPr>
      <w:r w:rsidRPr="00C0712C">
        <w:rPr>
          <w:rFonts w:ascii="Times New Roman" w:hAnsi="Times New Roman" w:cs="Times New Roman"/>
          <w:sz w:val="24"/>
          <w:szCs w:val="24"/>
        </w:rPr>
        <w:t xml:space="preserve">Arthropods have been rarely </w:t>
      </w:r>
      <w:r w:rsidR="00CE494F">
        <w:rPr>
          <w:rFonts w:ascii="Times New Roman" w:hAnsi="Times New Roman" w:cs="Times New Roman"/>
          <w:sz w:val="24"/>
          <w:szCs w:val="24"/>
        </w:rPr>
        <w:t>considered</w:t>
      </w:r>
      <w:r w:rsidR="00E47A35">
        <w:rPr>
          <w:rFonts w:ascii="Times New Roman" w:hAnsi="Times New Roman" w:cs="Times New Roman"/>
          <w:sz w:val="24"/>
          <w:szCs w:val="24"/>
        </w:rPr>
        <w:t xml:space="preserve"> for paleoecological reconstructions</w:t>
      </w:r>
      <w:r w:rsidRPr="00C0712C">
        <w:rPr>
          <w:rFonts w:ascii="Times New Roman" w:hAnsi="Times New Roman" w:cs="Times New Roman"/>
          <w:sz w:val="24"/>
          <w:szCs w:val="24"/>
        </w:rPr>
        <w:t xml:space="preserve">, </w:t>
      </w:r>
      <w:r w:rsidR="005D7456">
        <w:rPr>
          <w:rFonts w:ascii="Times New Roman" w:hAnsi="Times New Roman" w:cs="Times New Roman"/>
          <w:sz w:val="24"/>
          <w:szCs w:val="24"/>
        </w:rPr>
        <w:t>likely</w:t>
      </w:r>
      <w:r w:rsidR="005D7456" w:rsidRPr="00C0712C">
        <w:rPr>
          <w:rFonts w:ascii="Times New Roman" w:hAnsi="Times New Roman" w:cs="Times New Roman"/>
          <w:sz w:val="24"/>
          <w:szCs w:val="24"/>
        </w:rPr>
        <w:t xml:space="preserve"> </w:t>
      </w:r>
      <w:r w:rsidRPr="00C0712C">
        <w:rPr>
          <w:rFonts w:ascii="Times New Roman" w:hAnsi="Times New Roman" w:cs="Times New Roman"/>
          <w:sz w:val="24"/>
          <w:szCs w:val="24"/>
        </w:rPr>
        <w:t xml:space="preserve">due to </w:t>
      </w:r>
      <w:r w:rsidR="005D7456">
        <w:rPr>
          <w:rFonts w:ascii="Times New Roman" w:hAnsi="Times New Roman" w:cs="Times New Roman"/>
          <w:sz w:val="24"/>
          <w:szCs w:val="24"/>
        </w:rPr>
        <w:t xml:space="preserve">their numerous </w:t>
      </w:r>
      <w:r w:rsidRPr="00C0712C">
        <w:rPr>
          <w:rFonts w:ascii="Times New Roman" w:hAnsi="Times New Roman" w:cs="Times New Roman"/>
          <w:sz w:val="24"/>
          <w:szCs w:val="24"/>
        </w:rPr>
        <w:t xml:space="preserve">species and taxonomic groups and the challenges </w:t>
      </w:r>
      <w:r w:rsidR="005D7456">
        <w:rPr>
          <w:rFonts w:ascii="Times New Roman" w:hAnsi="Times New Roman" w:cs="Times New Roman"/>
          <w:sz w:val="24"/>
          <w:szCs w:val="24"/>
        </w:rPr>
        <w:t xml:space="preserve">associated with </w:t>
      </w:r>
      <w:r w:rsidRPr="00C0712C">
        <w:rPr>
          <w:rFonts w:ascii="Times New Roman" w:hAnsi="Times New Roman" w:cs="Times New Roman"/>
          <w:sz w:val="24"/>
          <w:szCs w:val="24"/>
        </w:rPr>
        <w:t xml:space="preserve">the morphological identification of each organism. In fact, in addition to </w:t>
      </w:r>
      <w:r w:rsidR="005D7456">
        <w:rPr>
          <w:rFonts w:ascii="Times New Roman" w:hAnsi="Times New Roman" w:cs="Times New Roman"/>
          <w:sz w:val="24"/>
          <w:szCs w:val="24"/>
        </w:rPr>
        <w:t xml:space="preserve">those </w:t>
      </w:r>
      <w:r w:rsidRPr="00C0712C">
        <w:rPr>
          <w:rFonts w:ascii="Times New Roman" w:hAnsi="Times New Roman" w:cs="Times New Roman"/>
          <w:sz w:val="24"/>
          <w:szCs w:val="24"/>
        </w:rPr>
        <w:t xml:space="preserve">species closely </w:t>
      </w:r>
      <w:r w:rsidR="005D7456">
        <w:rPr>
          <w:rFonts w:ascii="Times New Roman" w:hAnsi="Times New Roman" w:cs="Times New Roman"/>
          <w:sz w:val="24"/>
          <w:szCs w:val="24"/>
        </w:rPr>
        <w:t>associated with</w:t>
      </w:r>
      <w:r w:rsidRPr="00C0712C">
        <w:rPr>
          <w:rFonts w:ascii="Times New Roman" w:hAnsi="Times New Roman" w:cs="Times New Roman"/>
          <w:sz w:val="24"/>
          <w:szCs w:val="24"/>
        </w:rPr>
        <w:t xml:space="preserve"> peat bog</w:t>
      </w:r>
      <w:r w:rsidR="005D7456">
        <w:rPr>
          <w:rFonts w:ascii="Times New Roman" w:hAnsi="Times New Roman" w:cs="Times New Roman"/>
          <w:sz w:val="24"/>
          <w:szCs w:val="24"/>
        </w:rPr>
        <w:t>s</w:t>
      </w:r>
      <w:r w:rsidRPr="00C0712C">
        <w:rPr>
          <w:rFonts w:ascii="Times New Roman" w:hAnsi="Times New Roman" w:cs="Times New Roman"/>
          <w:sz w:val="24"/>
          <w:szCs w:val="24"/>
        </w:rPr>
        <w:t>, more generalist species may exploit the habitat as</w:t>
      </w:r>
      <w:r w:rsidR="00E47A35">
        <w:rPr>
          <w:rFonts w:ascii="Times New Roman" w:hAnsi="Times New Roman" w:cs="Times New Roman"/>
          <w:sz w:val="24"/>
          <w:szCs w:val="24"/>
        </w:rPr>
        <w:t xml:space="preserve"> a</w:t>
      </w:r>
      <w:r w:rsidRPr="00C0712C">
        <w:rPr>
          <w:rFonts w:ascii="Times New Roman" w:hAnsi="Times New Roman" w:cs="Times New Roman"/>
          <w:sz w:val="24"/>
          <w:szCs w:val="24"/>
        </w:rPr>
        <w:t xml:space="preserve"> source of food and/or </w:t>
      </w:r>
      <w:r w:rsidR="00E47A35">
        <w:rPr>
          <w:rFonts w:ascii="Times New Roman" w:hAnsi="Times New Roman" w:cs="Times New Roman"/>
          <w:sz w:val="24"/>
          <w:szCs w:val="24"/>
        </w:rPr>
        <w:t xml:space="preserve">to </w:t>
      </w:r>
      <w:r w:rsidRPr="00C0712C">
        <w:rPr>
          <w:rFonts w:ascii="Times New Roman" w:hAnsi="Times New Roman" w:cs="Times New Roman"/>
          <w:sz w:val="24"/>
          <w:szCs w:val="24"/>
        </w:rPr>
        <w:t>deposit eggs</w:t>
      </w:r>
      <w:r w:rsidR="00E47A35">
        <w:rPr>
          <w:rFonts w:ascii="Times New Roman" w:hAnsi="Times New Roman" w:cs="Times New Roman"/>
          <w:sz w:val="24"/>
          <w:szCs w:val="24"/>
        </w:rPr>
        <w:t xml:space="preserve">, thus </w:t>
      </w:r>
      <w:r w:rsidRPr="00C0712C">
        <w:rPr>
          <w:rFonts w:ascii="Times New Roman" w:hAnsi="Times New Roman" w:cs="Times New Roman"/>
          <w:sz w:val="24"/>
          <w:szCs w:val="24"/>
        </w:rPr>
        <w:t>fully fall</w:t>
      </w:r>
      <w:r w:rsidR="00E47A35">
        <w:rPr>
          <w:rFonts w:ascii="Times New Roman" w:hAnsi="Times New Roman" w:cs="Times New Roman"/>
          <w:sz w:val="24"/>
          <w:szCs w:val="24"/>
        </w:rPr>
        <w:t>ing</w:t>
      </w:r>
      <w:r w:rsidRPr="00C0712C">
        <w:rPr>
          <w:rFonts w:ascii="Times New Roman" w:hAnsi="Times New Roman" w:cs="Times New Roman"/>
          <w:sz w:val="24"/>
          <w:szCs w:val="24"/>
        </w:rPr>
        <w:t xml:space="preserve"> within the community and food web of the peat bog </w:t>
      </w:r>
      <w:sdt>
        <w:sdtPr>
          <w:rPr>
            <w:rFonts w:ascii="Times New Roman" w:hAnsi="Times New Roman" w:cs="Times New Roman"/>
            <w:sz w:val="24"/>
            <w:szCs w:val="24"/>
          </w:rPr>
          <w:tag w:val="MENDELEY_CITATION_v3_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"/>
          <w:id w:val="331500637"/>
          <w:placeholder>
            <w:docPart w:val="F99AA6F1411D4F42ABA48CBD0EF7F129"/>
          </w:placeholder>
        </w:sdtPr>
        <w:sdtContent>
          <w:r w:rsidRPr="00C0712C">
            <w:rPr>
              <w:rFonts w:ascii="Times New Roman" w:eastAsia="Times New Roman" w:hAnsi="Times New Roman" w:cs="Times New Roman"/>
              <w:sz w:val="24"/>
              <w:szCs w:val="24"/>
            </w:rPr>
            <w:t>(Desrochers &amp; van Duinen, 2006)</w:t>
          </w:r>
        </w:sdtContent>
      </w:sdt>
      <w:r w:rsidRPr="00C0712C">
        <w:rPr>
          <w:rFonts w:ascii="Times New Roman" w:hAnsi="Times New Roman" w:cs="Times New Roman"/>
          <w:sz w:val="24"/>
          <w:szCs w:val="24"/>
        </w:rPr>
        <w:t xml:space="preserve">. This implies that some taxa may </w:t>
      </w:r>
      <w:r w:rsidR="00283F3D">
        <w:rPr>
          <w:rFonts w:ascii="Times New Roman" w:hAnsi="Times New Roman" w:cs="Times New Roman"/>
          <w:sz w:val="24"/>
          <w:szCs w:val="24"/>
        </w:rPr>
        <w:t xml:space="preserve">only </w:t>
      </w:r>
      <w:r w:rsidRPr="00C0712C">
        <w:rPr>
          <w:rFonts w:ascii="Times New Roman" w:hAnsi="Times New Roman" w:cs="Times New Roman"/>
          <w:sz w:val="24"/>
          <w:szCs w:val="24"/>
        </w:rPr>
        <w:t xml:space="preserve">be detected by the presence of slight traces or organic residues, making their identification by morphological recognition even more complex. However, to understand the role of such organisms in peatland systems and to obtain information on the ecological and climatic history of investigated sites, their inclusion in palaeoecological studies would be </w:t>
      </w:r>
      <w:r w:rsidR="00115172">
        <w:rPr>
          <w:rFonts w:ascii="Times New Roman" w:hAnsi="Times New Roman" w:cs="Times New Roman"/>
          <w:sz w:val="24"/>
          <w:szCs w:val="24"/>
        </w:rPr>
        <w:t>significant</w:t>
      </w:r>
      <w:r w:rsidRPr="00C0712C">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"/>
          <w:id w:val="2089873316"/>
          <w:placeholder>
            <w:docPart w:val="F99AA6F1411D4F42ABA48CBD0EF7F129"/>
          </w:placeholder>
        </w:sdtPr>
        <w:sdtContent>
          <w:r w:rsidRPr="00C0712C">
            <w:rPr>
              <w:rFonts w:ascii="Times New Roman" w:eastAsia="Times New Roman" w:hAnsi="Times New Roman" w:cs="Times New Roman"/>
              <w:sz w:val="24"/>
              <w:szCs w:val="24"/>
            </w:rPr>
            <w:t>(Chambers &amp; Charman, 2004; Desrochers &amp; van Duinen, 2006)</w:t>
          </w:r>
        </w:sdtContent>
      </w:sdt>
      <w:r w:rsidRPr="00C0712C">
        <w:rPr>
          <w:rFonts w:ascii="Times New Roman" w:hAnsi="Times New Roman" w:cs="Times New Roman"/>
          <w:sz w:val="24"/>
          <w:szCs w:val="24"/>
        </w:rPr>
        <w:t>.</w:t>
      </w:r>
    </w:p>
    <w:p w14:paraId="4F66D6EB" w14:textId="65476947" w:rsidR="00C0712C" w:rsidRPr="00C0712C" w:rsidRDefault="00C0712C" w:rsidP="00C0712C">
      <w:pPr>
        <w:spacing w:line="480" w:lineRule="auto"/>
        <w:jc w:val="both"/>
        <w:rPr>
          <w:rFonts w:ascii="Times New Roman" w:hAnsi="Times New Roman" w:cs="Times New Roman"/>
          <w:sz w:val="24"/>
          <w:szCs w:val="24"/>
        </w:rPr>
      </w:pPr>
      <w:r w:rsidRPr="00C0712C">
        <w:rPr>
          <w:rFonts w:ascii="Times New Roman" w:hAnsi="Times New Roman" w:cs="Times New Roman"/>
          <w:sz w:val="24"/>
          <w:szCs w:val="24"/>
        </w:rPr>
        <w:t xml:space="preserve">Among the microorganisms, fungi, bacteria, and archaea represent </w:t>
      </w:r>
      <w:r w:rsidR="00763F24">
        <w:rPr>
          <w:rFonts w:ascii="Times New Roman" w:hAnsi="Times New Roman" w:cs="Times New Roman"/>
          <w:sz w:val="24"/>
          <w:szCs w:val="24"/>
        </w:rPr>
        <w:t>the</w:t>
      </w:r>
      <w:r w:rsidR="00CE494F">
        <w:rPr>
          <w:rFonts w:ascii="Times New Roman" w:hAnsi="Times New Roman" w:cs="Times New Roman"/>
          <w:sz w:val="24"/>
          <w:szCs w:val="24"/>
        </w:rPr>
        <w:t xml:space="preserve"> main “engine” </w:t>
      </w:r>
      <w:r w:rsidR="00763F24">
        <w:rPr>
          <w:rFonts w:ascii="Times New Roman" w:hAnsi="Times New Roman" w:cs="Times New Roman"/>
          <w:sz w:val="24"/>
          <w:szCs w:val="24"/>
        </w:rPr>
        <w:t>of peatland</w:t>
      </w:r>
      <w:r w:rsidR="00115172">
        <w:rPr>
          <w:rFonts w:ascii="Times New Roman" w:hAnsi="Times New Roman" w:cs="Times New Roman"/>
          <w:sz w:val="24"/>
          <w:szCs w:val="24"/>
        </w:rPr>
        <w:t>s,</w:t>
      </w:r>
      <w:r w:rsidR="00763F24">
        <w:rPr>
          <w:rFonts w:ascii="Times New Roman" w:hAnsi="Times New Roman" w:cs="Times New Roman"/>
          <w:sz w:val="24"/>
          <w:szCs w:val="24"/>
        </w:rPr>
        <w:t xml:space="preserve"> </w:t>
      </w:r>
      <w:r w:rsidRPr="00C0712C">
        <w:rPr>
          <w:rFonts w:ascii="Times New Roman" w:hAnsi="Times New Roman" w:cs="Times New Roman"/>
          <w:sz w:val="24"/>
          <w:szCs w:val="24"/>
        </w:rPr>
        <w:t xml:space="preserve">because they contribute to </w:t>
      </w:r>
      <w:r w:rsidR="00763F24">
        <w:rPr>
          <w:rFonts w:ascii="Times New Roman" w:hAnsi="Times New Roman" w:cs="Times New Roman"/>
          <w:sz w:val="24"/>
          <w:szCs w:val="24"/>
        </w:rPr>
        <w:t>their</w:t>
      </w:r>
      <w:r w:rsidR="00763F24" w:rsidRPr="00C0712C">
        <w:rPr>
          <w:rFonts w:ascii="Times New Roman" w:hAnsi="Times New Roman" w:cs="Times New Roman"/>
          <w:sz w:val="24"/>
          <w:szCs w:val="24"/>
        </w:rPr>
        <w:t xml:space="preserve"> </w:t>
      </w:r>
      <w:r w:rsidRPr="00C0712C">
        <w:rPr>
          <w:rFonts w:ascii="Times New Roman" w:hAnsi="Times New Roman" w:cs="Times New Roman"/>
          <w:sz w:val="24"/>
          <w:szCs w:val="24"/>
        </w:rPr>
        <w:t xml:space="preserve">formation and growth </w:t>
      </w:r>
      <w:sdt>
        <w:sdtPr>
          <w:rPr>
            <w:rFonts w:ascii="Times New Roman" w:hAnsi="Times New Roman" w:cs="Times New Roman"/>
            <w:sz w:val="24"/>
            <w:szCs w:val="24"/>
          </w:rPr>
          <w:tag w:val="MENDELEY_CITATION_v3_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"/>
          <w:id w:val="669527142"/>
          <w:placeholder>
            <w:docPart w:val="F99AA6F1411D4F42ABA48CBD0EF7F129"/>
          </w:placeholder>
        </w:sdtPr>
        <w:sdtContent>
          <w:r w:rsidRPr="00C0712C">
            <w:rPr>
              <w:rFonts w:ascii="Times New Roman" w:eastAsia="Times New Roman" w:hAnsi="Times New Roman" w:cs="Times New Roman"/>
              <w:sz w:val="24"/>
              <w:szCs w:val="24"/>
            </w:rPr>
            <w:t>(Rydin &amp; Jeglum, 2006)</w:t>
          </w:r>
        </w:sdtContent>
      </w:sdt>
      <w:r w:rsidRPr="00C0712C">
        <w:rPr>
          <w:rFonts w:ascii="Times New Roman" w:hAnsi="Times New Roman" w:cs="Times New Roman"/>
          <w:sz w:val="24"/>
          <w:szCs w:val="24"/>
        </w:rPr>
        <w:t xml:space="preserve">. </w:t>
      </w:r>
      <w:r w:rsidR="00E47A35">
        <w:rPr>
          <w:rFonts w:ascii="Times New Roman" w:hAnsi="Times New Roman" w:cs="Times New Roman"/>
          <w:sz w:val="24"/>
          <w:szCs w:val="24"/>
        </w:rPr>
        <w:t>Among fungi</w:t>
      </w:r>
      <w:r w:rsidRPr="00C0712C">
        <w:rPr>
          <w:rFonts w:ascii="Times New Roman" w:hAnsi="Times New Roman" w:cs="Times New Roman"/>
          <w:sz w:val="24"/>
          <w:szCs w:val="24"/>
        </w:rPr>
        <w:t>, the predominant phyla are Ascomycota and Basidiomycota, generalist and fast-growing organisms divided</w:t>
      </w:r>
      <w:r w:rsidR="009D4BB5">
        <w:rPr>
          <w:rFonts w:ascii="Times New Roman" w:hAnsi="Times New Roman" w:cs="Times New Roman"/>
          <w:sz w:val="24"/>
          <w:szCs w:val="24"/>
        </w:rPr>
        <w:t>,</w:t>
      </w:r>
      <w:r w:rsidRPr="00C0712C">
        <w:rPr>
          <w:rFonts w:ascii="Times New Roman" w:hAnsi="Times New Roman" w:cs="Times New Roman"/>
          <w:sz w:val="24"/>
          <w:szCs w:val="24"/>
        </w:rPr>
        <w:t xml:space="preserve"> from a functional point of view</w:t>
      </w:r>
      <w:r w:rsidR="009D4BB5">
        <w:rPr>
          <w:rFonts w:ascii="Times New Roman" w:hAnsi="Times New Roman" w:cs="Times New Roman"/>
          <w:sz w:val="24"/>
          <w:szCs w:val="24"/>
        </w:rPr>
        <w:t>,</w:t>
      </w:r>
      <w:r w:rsidRPr="00C0712C">
        <w:rPr>
          <w:rFonts w:ascii="Times New Roman" w:hAnsi="Times New Roman" w:cs="Times New Roman"/>
          <w:sz w:val="24"/>
          <w:szCs w:val="24"/>
        </w:rPr>
        <w:t xml:space="preserve"> into saprophytic and mycorrhizal </w:t>
      </w:r>
      <w:sdt>
        <w:sdtPr>
          <w:rPr>
            <w:rFonts w:ascii="Times New Roman" w:hAnsi="Times New Roman" w:cs="Times New Roman"/>
            <w:sz w:val="24"/>
            <w:szCs w:val="24"/>
          </w:rPr>
          <w:tag w:val="MENDELEY_CITATION_v3_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"/>
          <w:id w:val="170455649"/>
          <w:placeholder>
            <w:docPart w:val="F99AA6F1411D4F42ABA48CBD0EF7F129"/>
          </w:placeholder>
        </w:sdtPr>
        <w:sdtContent>
          <w:r w:rsidRPr="00C0712C">
            <w:rPr>
              <w:rFonts w:ascii="Times New Roman" w:eastAsia="Times New Roman" w:hAnsi="Times New Roman" w:cs="Times New Roman"/>
              <w:sz w:val="24"/>
              <w:szCs w:val="24"/>
            </w:rPr>
            <w:t>(Thormann, 2006b, 2006a; Thormann &amp; Rice, 2007)</w:t>
          </w:r>
        </w:sdtContent>
      </w:sdt>
      <w:r w:rsidRPr="00C0712C">
        <w:rPr>
          <w:rFonts w:ascii="Times New Roman" w:hAnsi="Times New Roman" w:cs="Times New Roman"/>
          <w:sz w:val="24"/>
          <w:szCs w:val="24"/>
        </w:rPr>
        <w:t xml:space="preserve">. The former </w:t>
      </w:r>
      <w:r w:rsidR="009D4BB5">
        <w:rPr>
          <w:rFonts w:ascii="Times New Roman" w:hAnsi="Times New Roman" w:cs="Times New Roman"/>
          <w:sz w:val="24"/>
          <w:szCs w:val="24"/>
        </w:rPr>
        <w:t>are</w:t>
      </w:r>
      <w:r w:rsidR="009D4BB5" w:rsidRPr="00C0712C">
        <w:rPr>
          <w:rFonts w:ascii="Times New Roman" w:hAnsi="Times New Roman" w:cs="Times New Roman"/>
          <w:sz w:val="24"/>
          <w:szCs w:val="24"/>
        </w:rPr>
        <w:t xml:space="preserve"> </w:t>
      </w:r>
      <w:r w:rsidRPr="00C0712C">
        <w:rPr>
          <w:rFonts w:ascii="Times New Roman" w:hAnsi="Times New Roman" w:cs="Times New Roman"/>
          <w:sz w:val="24"/>
          <w:szCs w:val="24"/>
        </w:rPr>
        <w:t xml:space="preserve">responsible for the degradation of organic matter </w:t>
      </w:r>
      <w:sdt>
        <w:sdtPr>
          <w:rPr>
            <w:rFonts w:ascii="Times New Roman" w:hAnsi="Times New Roman" w:cs="Times New Roman"/>
            <w:color w:val="000000" w:themeColor="text1"/>
            <w:sz w:val="24"/>
            <w:szCs w:val="24"/>
          </w:rPr>
          <w:tag w:val="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"/>
          <w:id w:val="-1784179818"/>
          <w:placeholder>
            <w:docPart w:val="F99AA6F1411D4F42ABA48CBD0EF7F129"/>
          </w:placeholder>
        </w:sdtPr>
        <w:sdtContent>
          <w:r w:rsidRPr="00C0712C">
            <w:rPr>
              <w:rFonts w:ascii="Times New Roman" w:eastAsia="Times New Roman" w:hAnsi="Times New Roman" w:cs="Times New Roman"/>
              <w:sz w:val="24"/>
              <w:szCs w:val="24"/>
            </w:rPr>
            <w:t>(Baldrian, 2009; Baldrian &amp; Valášková, 2008; Thormann, 2006a; Thormann &amp; Rice, 2007)</w:t>
          </w:r>
        </w:sdtContent>
      </w:sdt>
      <w:r w:rsidRPr="00C0712C">
        <w:rPr>
          <w:rFonts w:ascii="Times New Roman" w:hAnsi="Times New Roman" w:cs="Times New Roman"/>
          <w:sz w:val="24"/>
          <w:szCs w:val="24"/>
        </w:rPr>
        <w:t xml:space="preserve">, while the latter </w:t>
      </w:r>
      <w:r w:rsidR="009D4BB5">
        <w:rPr>
          <w:rFonts w:ascii="Times New Roman" w:hAnsi="Times New Roman" w:cs="Times New Roman"/>
          <w:sz w:val="24"/>
          <w:szCs w:val="24"/>
        </w:rPr>
        <w:t>are</w:t>
      </w:r>
      <w:r w:rsidRPr="00C0712C">
        <w:rPr>
          <w:rFonts w:ascii="Times New Roman" w:hAnsi="Times New Roman" w:cs="Times New Roman"/>
          <w:sz w:val="24"/>
          <w:szCs w:val="24"/>
        </w:rPr>
        <w:t xml:space="preserve"> symbionts of vascular plants, </w:t>
      </w:r>
      <w:r w:rsidR="009D4BB5">
        <w:rPr>
          <w:rFonts w:ascii="Times New Roman" w:hAnsi="Times New Roman" w:cs="Times New Roman"/>
          <w:sz w:val="24"/>
          <w:szCs w:val="24"/>
        </w:rPr>
        <w:t>which is advantageous</w:t>
      </w:r>
      <w:r w:rsidRPr="00C0712C">
        <w:rPr>
          <w:rFonts w:ascii="Times New Roman" w:hAnsi="Times New Roman" w:cs="Times New Roman"/>
          <w:sz w:val="24"/>
          <w:szCs w:val="24"/>
        </w:rPr>
        <w:t xml:space="preserve"> for surviving in such an extreme environment </w:t>
      </w:r>
      <w:sdt>
        <w:sdtPr>
          <w:rPr>
            <w:rFonts w:ascii="Times New Roman" w:hAnsi="Times New Roman" w:cs="Times New Roman"/>
            <w:color w:val="000000"/>
            <w:sz w:val="24"/>
            <w:szCs w:val="24"/>
          </w:rPr>
          <w:tag w:val="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"/>
          <w:id w:val="1104146097"/>
          <w:placeholder>
            <w:docPart w:val="F99AA6F1411D4F42ABA48CBD0EF7F129"/>
          </w:placeholder>
        </w:sdtPr>
        <w:sdtContent>
          <w:r w:rsidRPr="00C0712C">
            <w:rPr>
              <w:rFonts w:ascii="Times New Roman" w:hAnsi="Times New Roman" w:cs="Times New Roman"/>
              <w:color w:val="000000"/>
              <w:sz w:val="24"/>
              <w:szCs w:val="24"/>
            </w:rPr>
            <w:t>(Martino et al., 2018; Read et al., 2004)</w:t>
          </w:r>
        </w:sdtContent>
      </w:sdt>
      <w:r w:rsidRPr="00C0712C">
        <w:rPr>
          <w:rFonts w:ascii="Times New Roman" w:hAnsi="Times New Roman" w:cs="Times New Roman"/>
          <w:sz w:val="24"/>
          <w:szCs w:val="24"/>
        </w:rPr>
        <w:t xml:space="preserve">. </w:t>
      </w:r>
      <w:r w:rsidR="00CE494F">
        <w:rPr>
          <w:rFonts w:ascii="Times New Roman" w:hAnsi="Times New Roman" w:cs="Times New Roman"/>
          <w:sz w:val="24"/>
          <w:szCs w:val="24"/>
        </w:rPr>
        <w:t>A</w:t>
      </w:r>
      <w:r w:rsidRPr="00C0712C">
        <w:rPr>
          <w:rFonts w:ascii="Times New Roman" w:hAnsi="Times New Roman" w:cs="Times New Roman"/>
          <w:sz w:val="24"/>
          <w:szCs w:val="24"/>
        </w:rPr>
        <w:t xml:space="preserve">cidobacteria and proteobacteria represent the dominant bacterial phyla, while methanogens are the dominant archaeal group occurring in deeper profiles </w:t>
      </w:r>
      <w:sdt>
        <w:sdtPr>
          <w:rPr>
            <w:rFonts w:ascii="Times New Roman" w:hAnsi="Times New Roman" w:cs="Times New Roman"/>
            <w:sz w:val="24"/>
            <w:szCs w:val="24"/>
          </w:rPr>
          <w:tag w:val="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"/>
          <w:id w:val="-1054081188"/>
          <w:placeholder>
            <w:docPart w:val="F99AA6F1411D4F42ABA48CBD0EF7F129"/>
          </w:placeholder>
        </w:sdtPr>
        <w:sdtContent>
          <w:r w:rsidRPr="00C0712C">
            <w:rPr>
              <w:rFonts w:ascii="Times New Roman" w:eastAsia="Times New Roman" w:hAnsi="Times New Roman" w:cs="Times New Roman"/>
              <w:sz w:val="24"/>
              <w:szCs w:val="24"/>
            </w:rPr>
            <w:t>(Lin et al., 2012; Urbanová &amp; Bárta, 2014)</w:t>
          </w:r>
        </w:sdtContent>
      </w:sdt>
      <w:r w:rsidRPr="00C0712C">
        <w:rPr>
          <w:rFonts w:ascii="Times New Roman" w:hAnsi="Times New Roman" w:cs="Times New Roman"/>
          <w:sz w:val="24"/>
          <w:szCs w:val="24"/>
        </w:rPr>
        <w:t xml:space="preserve">. Proteobacteria are mainly involved in </w:t>
      </w:r>
      <w:r w:rsidR="009D4BB5">
        <w:rPr>
          <w:rFonts w:ascii="Times New Roman" w:hAnsi="Times New Roman" w:cs="Times New Roman"/>
          <w:sz w:val="24"/>
          <w:szCs w:val="24"/>
        </w:rPr>
        <w:lastRenderedPageBreak/>
        <w:t xml:space="preserve">the </w:t>
      </w:r>
      <w:r w:rsidRPr="00C0712C">
        <w:rPr>
          <w:rFonts w:ascii="Times New Roman" w:hAnsi="Times New Roman" w:cs="Times New Roman"/>
          <w:sz w:val="24"/>
          <w:szCs w:val="24"/>
        </w:rPr>
        <w:t xml:space="preserve">C and nitrogen (N) biogeochemical cycles </w:t>
      </w:r>
      <w:sdt>
        <w:sdtPr>
          <w:rPr>
            <w:rFonts w:ascii="Times New Roman" w:hAnsi="Times New Roman" w:cs="Times New Roman"/>
            <w:color w:val="000000"/>
            <w:sz w:val="24"/>
            <w:szCs w:val="24"/>
          </w:rPr>
          <w:tag w:val="MENDELEY_CITATION_v3_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"/>
          <w:id w:val="-1446387296"/>
          <w:placeholder>
            <w:docPart w:val="F99AA6F1411D4F42ABA48CBD0EF7F129"/>
          </w:placeholder>
        </w:sdtPr>
        <w:sdtContent>
          <w:r w:rsidRPr="00C0712C">
            <w:rPr>
              <w:rFonts w:ascii="Times New Roman" w:hAnsi="Times New Roman" w:cs="Times New Roman"/>
              <w:color w:val="000000"/>
              <w:sz w:val="24"/>
              <w:szCs w:val="24"/>
            </w:rPr>
            <w:t>(Too et al., 2021)</w:t>
          </w:r>
        </w:sdtContent>
      </w:sdt>
      <w:r w:rsidRPr="00C0712C">
        <w:rPr>
          <w:rFonts w:ascii="Times New Roman" w:hAnsi="Times New Roman" w:cs="Times New Roman"/>
          <w:sz w:val="24"/>
          <w:szCs w:val="24"/>
        </w:rPr>
        <w:t xml:space="preserve">, while methanotrophic bacteria found in many natural peatland ecosystems contribute to global methane production </w:t>
      </w:r>
      <w:sdt>
        <w:sdtPr>
          <w:rPr>
            <w:rFonts w:ascii="Times New Roman" w:hAnsi="Times New Roman" w:cs="Times New Roman"/>
            <w:color w:val="000000"/>
            <w:sz w:val="24"/>
            <w:szCs w:val="24"/>
          </w:rPr>
          <w:tag w:val="MENDELEY_CITATION_v3_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"/>
          <w:id w:val="-1076352472"/>
          <w:placeholder>
            <w:docPart w:val="F99AA6F1411D4F42ABA48CBD0EF7F129"/>
          </w:placeholder>
        </w:sdtPr>
        <w:sdtContent>
          <w:r w:rsidRPr="00C0712C">
            <w:rPr>
              <w:rFonts w:ascii="Times New Roman" w:hAnsi="Times New Roman" w:cs="Times New Roman"/>
              <w:color w:val="000000"/>
              <w:sz w:val="24"/>
              <w:szCs w:val="24"/>
            </w:rPr>
            <w:t>(Song et al., 2021)</w:t>
          </w:r>
        </w:sdtContent>
      </w:sdt>
      <w:r w:rsidRPr="00C0712C">
        <w:rPr>
          <w:rFonts w:ascii="Times New Roman" w:hAnsi="Times New Roman" w:cs="Times New Roman"/>
          <w:sz w:val="24"/>
          <w:szCs w:val="24"/>
        </w:rPr>
        <w:t xml:space="preserve">. Species adapted </w:t>
      </w:r>
      <w:r w:rsidR="009D4BB5">
        <w:rPr>
          <w:rFonts w:ascii="Times New Roman" w:hAnsi="Times New Roman" w:cs="Times New Roman"/>
          <w:sz w:val="24"/>
          <w:szCs w:val="24"/>
        </w:rPr>
        <w:t>to thrive</w:t>
      </w:r>
      <w:r w:rsidRPr="00C0712C">
        <w:rPr>
          <w:rFonts w:ascii="Times New Roman" w:hAnsi="Times New Roman" w:cs="Times New Roman"/>
          <w:sz w:val="24"/>
          <w:szCs w:val="24"/>
        </w:rPr>
        <w:t xml:space="preserve"> under extreme conditions</w:t>
      </w:r>
      <w:r w:rsidR="00CE494F">
        <w:rPr>
          <w:rFonts w:ascii="Times New Roman" w:hAnsi="Times New Roman" w:cs="Times New Roman"/>
          <w:sz w:val="24"/>
          <w:szCs w:val="24"/>
        </w:rPr>
        <w:t xml:space="preserve"> and species with close similarity to xenobiotic-degrading strains</w:t>
      </w:r>
      <w:r w:rsidRPr="00C0712C">
        <w:rPr>
          <w:rFonts w:ascii="Times New Roman" w:hAnsi="Times New Roman" w:cs="Times New Roman"/>
          <w:sz w:val="24"/>
          <w:szCs w:val="24"/>
        </w:rPr>
        <w:t xml:space="preserve"> were also reported </w:t>
      </w:r>
      <w:sdt>
        <w:sdtPr>
          <w:rPr>
            <w:rFonts w:ascii="Times New Roman" w:hAnsi="Times New Roman" w:cs="Times New Roman"/>
            <w:color w:val="000000"/>
            <w:sz w:val="24"/>
            <w:szCs w:val="24"/>
          </w:rPr>
          <w:tag w:val="MENDELEY_CITATION_v3_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"/>
          <w:id w:val="-1728061362"/>
          <w:placeholder>
            <w:docPart w:val="F99AA6F1411D4F42ABA48CBD0EF7F129"/>
          </w:placeholder>
        </w:sdtPr>
        <w:sdtContent>
          <w:r w:rsidRPr="00C0712C">
            <w:rPr>
              <w:rFonts w:ascii="Times New Roman" w:hAnsi="Times New Roman" w:cs="Times New Roman"/>
              <w:color w:val="000000"/>
              <w:sz w:val="24"/>
              <w:szCs w:val="24"/>
            </w:rPr>
            <w:t>(Puglisi et al., 2014)</w:t>
          </w:r>
        </w:sdtContent>
      </w:sdt>
      <w:r w:rsidRPr="00C0712C">
        <w:rPr>
          <w:rFonts w:ascii="Times New Roman" w:hAnsi="Times New Roman" w:cs="Times New Roman"/>
          <w:color w:val="000000"/>
          <w:sz w:val="24"/>
          <w:szCs w:val="24"/>
        </w:rPr>
        <w:t>.</w:t>
      </w:r>
    </w:p>
    <w:p w14:paraId="374FDDE6" w14:textId="41B99F31" w:rsidR="00C0712C" w:rsidRPr="00C0712C" w:rsidRDefault="00C0712C" w:rsidP="00C0712C">
      <w:pPr>
        <w:spacing w:line="480" w:lineRule="auto"/>
        <w:jc w:val="both"/>
        <w:rPr>
          <w:rFonts w:ascii="Times New Roman" w:hAnsi="Times New Roman" w:cs="Times New Roman"/>
          <w:sz w:val="24"/>
          <w:szCs w:val="24"/>
        </w:rPr>
      </w:pPr>
      <w:r w:rsidRPr="00C0712C">
        <w:rPr>
          <w:rFonts w:ascii="Times New Roman" w:hAnsi="Times New Roman" w:cs="Times New Roman"/>
          <w:sz w:val="24"/>
          <w:szCs w:val="24"/>
        </w:rPr>
        <w:t xml:space="preserve">The variety of organic residues extracted from peat makes them useful for an overall interpretation of past climatic conditions and vegetation development. However, the classic morphological identification of microorganisms and organic residues has several limitations: i) it is expensive and time-consuming, ii) it requires strong taxonomic expertise, iii) it does not always allow </w:t>
      </w:r>
      <w:r w:rsidR="00F463AF">
        <w:rPr>
          <w:rFonts w:ascii="Times New Roman" w:hAnsi="Times New Roman" w:cs="Times New Roman"/>
          <w:sz w:val="24"/>
          <w:szCs w:val="24"/>
        </w:rPr>
        <w:t>identification</w:t>
      </w:r>
      <w:r w:rsidRPr="00C0712C">
        <w:rPr>
          <w:rFonts w:ascii="Times New Roman" w:hAnsi="Times New Roman" w:cs="Times New Roman"/>
          <w:sz w:val="24"/>
          <w:szCs w:val="24"/>
        </w:rPr>
        <w:t xml:space="preserve"> </w:t>
      </w:r>
      <w:r w:rsidR="00CE494F">
        <w:rPr>
          <w:rFonts w:ascii="Times New Roman" w:hAnsi="Times New Roman" w:cs="Times New Roman"/>
          <w:sz w:val="24"/>
          <w:szCs w:val="24"/>
        </w:rPr>
        <w:t xml:space="preserve">of </w:t>
      </w:r>
      <w:r w:rsidRPr="00C0712C">
        <w:rPr>
          <w:rFonts w:ascii="Times New Roman" w:hAnsi="Times New Roman" w:cs="Times New Roman"/>
          <w:sz w:val="24"/>
          <w:szCs w:val="24"/>
        </w:rPr>
        <w:t xml:space="preserve">organisms at the species level (particularly for arthropods), </w:t>
      </w:r>
      <w:r w:rsidR="00115172">
        <w:rPr>
          <w:rFonts w:ascii="Times New Roman" w:hAnsi="Times New Roman" w:cs="Times New Roman"/>
          <w:sz w:val="24"/>
          <w:szCs w:val="24"/>
        </w:rPr>
        <w:t xml:space="preserve">and </w:t>
      </w:r>
      <w:r w:rsidRPr="00C0712C">
        <w:rPr>
          <w:rFonts w:ascii="Times New Roman" w:hAnsi="Times New Roman" w:cs="Times New Roman"/>
          <w:sz w:val="24"/>
          <w:szCs w:val="24"/>
        </w:rPr>
        <w:t xml:space="preserve">iv) it does not allow </w:t>
      </w:r>
      <w:r w:rsidRPr="00EB3E56">
        <w:rPr>
          <w:rFonts w:ascii="Times New Roman" w:hAnsi="Times New Roman" w:cs="Times New Roman"/>
          <w:sz w:val="24"/>
          <w:szCs w:val="24"/>
        </w:rPr>
        <w:t xml:space="preserve">to </w:t>
      </w:r>
      <w:r w:rsidR="00EB3E56">
        <w:rPr>
          <w:rFonts w:ascii="Times New Roman" w:hAnsi="Times New Roman" w:cs="Times New Roman"/>
          <w:sz w:val="24"/>
          <w:szCs w:val="24"/>
        </w:rPr>
        <w:t>ascertain</w:t>
      </w:r>
      <w:r w:rsidR="00EB3E56" w:rsidRPr="00EB3E56">
        <w:rPr>
          <w:rFonts w:ascii="Times New Roman" w:hAnsi="Times New Roman" w:cs="Times New Roman"/>
          <w:sz w:val="24"/>
          <w:szCs w:val="24"/>
        </w:rPr>
        <w:t xml:space="preserve"> </w:t>
      </w:r>
      <w:r w:rsidR="00EB3E56">
        <w:rPr>
          <w:rFonts w:ascii="Times New Roman" w:hAnsi="Times New Roman" w:cs="Times New Roman"/>
          <w:sz w:val="24"/>
          <w:szCs w:val="24"/>
        </w:rPr>
        <w:t>whether</w:t>
      </w:r>
      <w:r w:rsidR="00EB3E56" w:rsidRPr="00EB3E56">
        <w:rPr>
          <w:rFonts w:ascii="Times New Roman" w:hAnsi="Times New Roman" w:cs="Times New Roman"/>
          <w:sz w:val="24"/>
          <w:szCs w:val="24"/>
        </w:rPr>
        <w:t xml:space="preserve"> </w:t>
      </w:r>
      <w:r w:rsidRPr="00EB3E56">
        <w:rPr>
          <w:rFonts w:ascii="Times New Roman" w:hAnsi="Times New Roman" w:cs="Times New Roman"/>
          <w:sz w:val="24"/>
          <w:szCs w:val="24"/>
        </w:rPr>
        <w:t>organisms are dead</w:t>
      </w:r>
      <w:r w:rsidRPr="00C0712C">
        <w:rPr>
          <w:rFonts w:ascii="Times New Roman" w:hAnsi="Times New Roman" w:cs="Times New Roman"/>
          <w:sz w:val="24"/>
          <w:szCs w:val="24"/>
        </w:rPr>
        <w:t xml:space="preserve">/ancient or alive, as they may have moved (actively or passively) through the profile. For those reasons, the use of arthropods, fungi, bacteria, and archaea </w:t>
      </w:r>
      <w:r w:rsidR="00F463AF">
        <w:rPr>
          <w:rFonts w:ascii="Times New Roman" w:hAnsi="Times New Roman" w:cs="Times New Roman"/>
          <w:sz w:val="24"/>
          <w:szCs w:val="24"/>
        </w:rPr>
        <w:t>can limit</w:t>
      </w:r>
      <w:r w:rsidRPr="00C0712C">
        <w:rPr>
          <w:rFonts w:ascii="Times New Roman" w:hAnsi="Times New Roman" w:cs="Times New Roman"/>
          <w:sz w:val="24"/>
          <w:szCs w:val="24"/>
        </w:rPr>
        <w:t xml:space="preserve"> palaeoecological reconstruction</w:t>
      </w:r>
      <w:r w:rsidR="00F463AF">
        <w:rPr>
          <w:rFonts w:ascii="Times New Roman" w:hAnsi="Times New Roman" w:cs="Times New Roman"/>
          <w:sz w:val="24"/>
          <w:szCs w:val="24"/>
        </w:rPr>
        <w:t>.</w:t>
      </w:r>
      <w:r w:rsidRPr="00C0712C">
        <w:rPr>
          <w:rFonts w:ascii="Times New Roman" w:hAnsi="Times New Roman" w:cs="Times New Roman"/>
          <w:sz w:val="24"/>
          <w:szCs w:val="24"/>
        </w:rPr>
        <w:t xml:space="preserve"> Therefore, new methods are necessary to speed up the identification process and allow the use of organisms that are </w:t>
      </w:r>
      <w:r w:rsidR="00F463AF">
        <w:rPr>
          <w:rFonts w:ascii="Times New Roman" w:hAnsi="Times New Roman" w:cs="Times New Roman"/>
          <w:sz w:val="24"/>
          <w:szCs w:val="24"/>
        </w:rPr>
        <w:t>currently</w:t>
      </w:r>
      <w:r w:rsidR="00F463AF" w:rsidRPr="00C0712C">
        <w:rPr>
          <w:rFonts w:ascii="Times New Roman" w:hAnsi="Times New Roman" w:cs="Times New Roman"/>
          <w:sz w:val="24"/>
          <w:szCs w:val="24"/>
        </w:rPr>
        <w:t xml:space="preserve"> </w:t>
      </w:r>
      <w:r w:rsidRPr="00C0712C">
        <w:rPr>
          <w:rFonts w:ascii="Times New Roman" w:hAnsi="Times New Roman" w:cs="Times New Roman"/>
          <w:sz w:val="24"/>
          <w:szCs w:val="24"/>
        </w:rPr>
        <w:t>excluded from this type of study.</w:t>
      </w:r>
    </w:p>
    <w:p w14:paraId="0E0082F2" w14:textId="77777777" w:rsidR="00C0712C" w:rsidRPr="00C0712C" w:rsidRDefault="00C0712C" w:rsidP="00C0712C">
      <w:pPr>
        <w:pStyle w:val="ListParagraph"/>
        <w:numPr>
          <w:ilvl w:val="0"/>
          <w:numId w:val="1"/>
        </w:numPr>
        <w:spacing w:before="240" w:line="480" w:lineRule="auto"/>
        <w:jc w:val="both"/>
        <w:rPr>
          <w:rFonts w:ascii="Times New Roman" w:hAnsi="Times New Roman" w:cs="Times New Roman"/>
          <w:b/>
          <w:bCs/>
          <w:sz w:val="28"/>
          <w:szCs w:val="28"/>
        </w:rPr>
      </w:pPr>
      <w:r w:rsidRPr="00C0712C">
        <w:rPr>
          <w:rFonts w:ascii="Times New Roman" w:hAnsi="Times New Roman" w:cs="Times New Roman"/>
          <w:b/>
          <w:bCs/>
          <w:sz w:val="28"/>
          <w:szCs w:val="28"/>
        </w:rPr>
        <w:t>Modern and ancient environmental and sedimentary ancient DNA</w:t>
      </w:r>
    </w:p>
    <w:p w14:paraId="44AC2ED8" w14:textId="03A056EF" w:rsidR="00C0712C" w:rsidRPr="00C0712C" w:rsidRDefault="00C0712C" w:rsidP="00C0712C">
      <w:pPr>
        <w:spacing w:before="240" w:after="0" w:line="480" w:lineRule="auto"/>
        <w:jc w:val="both"/>
        <w:rPr>
          <w:rFonts w:ascii="Times New Roman" w:hAnsi="Times New Roman" w:cs="Times New Roman"/>
          <w:sz w:val="24"/>
          <w:szCs w:val="24"/>
        </w:rPr>
      </w:pPr>
      <w:r w:rsidRPr="00C0712C">
        <w:rPr>
          <w:rFonts w:ascii="Times New Roman" w:hAnsi="Times New Roman" w:cs="Times New Roman"/>
          <w:sz w:val="24"/>
          <w:szCs w:val="24"/>
        </w:rPr>
        <w:t xml:space="preserve">In recent years, the advent </w:t>
      </w:r>
      <w:r w:rsidR="00C24EB4">
        <w:rPr>
          <w:rFonts w:ascii="Times New Roman" w:hAnsi="Times New Roman" w:cs="Times New Roman"/>
          <w:sz w:val="24"/>
          <w:szCs w:val="24"/>
        </w:rPr>
        <w:t xml:space="preserve">of </w:t>
      </w:r>
      <w:r w:rsidRPr="00C0712C">
        <w:rPr>
          <w:rFonts w:ascii="Times New Roman" w:hAnsi="Times New Roman" w:cs="Times New Roman"/>
          <w:sz w:val="24"/>
          <w:szCs w:val="24"/>
        </w:rPr>
        <w:t xml:space="preserve">High Throughput Sequencing (HTS) has fostered the development of eDNA metabarcoding (Figure 2c). This technique has been widely used to monitor modern plant and arthropod communities from water and soil samples </w:t>
      </w:r>
      <w:sdt>
        <w:sdtPr>
          <w:rPr>
            <w:rFonts w:ascii="Times New Roman" w:hAnsi="Times New Roman" w:cs="Times New Roman"/>
            <w:color w:val="000000"/>
            <w:sz w:val="24"/>
            <w:szCs w:val="24"/>
          </w:rPr>
          <w:tag w:val="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"/>
          <w:id w:val="1370797352"/>
          <w:placeholder>
            <w:docPart w:val="F99AA6F1411D4F42ABA48CBD0EF7F129"/>
          </w:placeholder>
        </w:sdtPr>
        <w:sdtContent>
          <w:r w:rsidRPr="00C0712C">
            <w:rPr>
              <w:rFonts w:ascii="Times New Roman" w:hAnsi="Times New Roman" w:cs="Times New Roman"/>
              <w:color w:val="000000"/>
              <w:sz w:val="24"/>
              <w:szCs w:val="24"/>
            </w:rPr>
            <w:t>(Coghlan et al., 2021; Kirse et al., 2021; Lacoursière-Roussel et al., 2018; Leontidou et al., 2021; Oliverio et al., 2018)</w:t>
          </w:r>
        </w:sdtContent>
      </w:sdt>
      <w:r w:rsidRPr="00C0712C">
        <w:rPr>
          <w:rFonts w:ascii="Times New Roman" w:hAnsi="Times New Roman" w:cs="Times New Roman"/>
          <w:sz w:val="24"/>
          <w:szCs w:val="24"/>
        </w:rPr>
        <w:t xml:space="preserve"> and to characterize past plant and microbial communities from ice cores, permafrost, and lake sediments </w:t>
      </w:r>
      <w:sdt>
        <w:sdtPr>
          <w:rPr>
            <w:rFonts w:ascii="Times New Roman" w:hAnsi="Times New Roman" w:cs="Times New Roman"/>
            <w:color w:val="000000"/>
            <w:sz w:val="24"/>
            <w:szCs w:val="24"/>
          </w:rPr>
          <w:tag w:val="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"/>
          <w:id w:val="-671017977"/>
          <w:placeholder>
            <w:docPart w:val="F99AA6F1411D4F42ABA48CBD0EF7F129"/>
          </w:placeholder>
        </w:sdtPr>
        <w:sdtContent>
          <w:r w:rsidRPr="00C0712C">
            <w:rPr>
              <w:rFonts w:ascii="Times New Roman" w:hAnsi="Times New Roman" w:cs="Times New Roman"/>
              <w:color w:val="000000"/>
              <w:sz w:val="24"/>
              <w:szCs w:val="24"/>
            </w:rPr>
            <w:t xml:space="preserve">(Afouda et al., 2020; Ficetola et al., 2018; Parducci et al., 2017; Varotto et al., 2021; Willerslev et </w:t>
          </w:r>
          <w:r w:rsidRPr="00C0712C">
            <w:rPr>
              <w:rFonts w:ascii="Times New Roman" w:hAnsi="Times New Roman" w:cs="Times New Roman"/>
              <w:color w:val="000000"/>
              <w:sz w:val="24"/>
              <w:szCs w:val="24"/>
            </w:rPr>
            <w:lastRenderedPageBreak/>
            <w:t>al., 2003)</w:t>
          </w:r>
        </w:sdtContent>
      </w:sdt>
      <w:r w:rsidRPr="00C0712C">
        <w:rPr>
          <w:rFonts w:ascii="Times New Roman" w:hAnsi="Times New Roman" w:cs="Times New Roman"/>
          <w:sz w:val="24"/>
          <w:szCs w:val="24"/>
        </w:rPr>
        <w:t xml:space="preserve">. Only </w:t>
      </w:r>
      <w:r w:rsidR="00CE494F">
        <w:rPr>
          <w:rFonts w:ascii="Times New Roman" w:hAnsi="Times New Roman" w:cs="Times New Roman"/>
          <w:sz w:val="24"/>
          <w:szCs w:val="24"/>
        </w:rPr>
        <w:t xml:space="preserve">a </w:t>
      </w:r>
      <w:r w:rsidRPr="00C0712C">
        <w:rPr>
          <w:rFonts w:ascii="Times New Roman" w:hAnsi="Times New Roman" w:cs="Times New Roman"/>
          <w:sz w:val="24"/>
          <w:szCs w:val="24"/>
        </w:rPr>
        <w:t xml:space="preserve">few NGS studies have been </w:t>
      </w:r>
      <w:r w:rsidR="00AE356F" w:rsidRPr="00C0712C">
        <w:rPr>
          <w:rFonts w:ascii="Times New Roman" w:hAnsi="Times New Roman" w:cs="Times New Roman"/>
          <w:sz w:val="24"/>
          <w:szCs w:val="24"/>
        </w:rPr>
        <w:t>conducted</w:t>
      </w:r>
      <w:r w:rsidRPr="00C0712C">
        <w:rPr>
          <w:rFonts w:ascii="Times New Roman" w:hAnsi="Times New Roman" w:cs="Times New Roman"/>
          <w:sz w:val="24"/>
          <w:szCs w:val="24"/>
        </w:rPr>
        <w:t xml:space="preserve"> on peatlands </w:t>
      </w:r>
      <w:sdt>
        <w:sdtPr>
          <w:rPr>
            <w:rFonts w:ascii="Times New Roman" w:hAnsi="Times New Roman" w:cs="Times New Roman"/>
            <w:color w:val="000000"/>
            <w:sz w:val="24"/>
            <w:szCs w:val="24"/>
          </w:rPr>
          <w:tag w:val="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"/>
          <w:id w:val="903413741"/>
          <w:placeholder>
            <w:docPart w:val="F99AA6F1411D4F42ABA48CBD0EF7F129"/>
          </w:placeholder>
        </w:sdtPr>
        <w:sdtContent>
          <w:r w:rsidRPr="00C0712C">
            <w:rPr>
              <w:rFonts w:ascii="Times New Roman" w:hAnsi="Times New Roman" w:cs="Times New Roman"/>
              <w:color w:val="000000"/>
              <w:sz w:val="24"/>
              <w:szCs w:val="24"/>
            </w:rPr>
            <w:t>(Concheri et al., 2017; Garcés-Pastor et al., 2019; Parducci et al., 2015)</w:t>
          </w:r>
        </w:sdtContent>
      </w:sdt>
      <w:r w:rsidR="009611F8">
        <w:rPr>
          <w:rFonts w:ascii="Times New Roman" w:hAnsi="Times New Roman" w:cs="Times New Roman"/>
          <w:sz w:val="24"/>
          <w:szCs w:val="24"/>
        </w:rPr>
        <w:t>, leaving them largely unexplored</w:t>
      </w:r>
      <w:r w:rsidRPr="00C0712C">
        <w:rPr>
          <w:rFonts w:ascii="Times New Roman" w:hAnsi="Times New Roman" w:cs="Times New Roman"/>
          <w:sz w:val="24"/>
          <w:szCs w:val="24"/>
        </w:rPr>
        <w:t xml:space="preserve">. </w:t>
      </w:r>
    </w:p>
    <w:p w14:paraId="1C8DDF66" w14:textId="5C3B97A4" w:rsidR="00C0712C" w:rsidRPr="00C0712C" w:rsidRDefault="00C0712C" w:rsidP="00C0712C">
      <w:pPr>
        <w:spacing w:after="0" w:line="480" w:lineRule="auto"/>
        <w:jc w:val="both"/>
        <w:rPr>
          <w:rFonts w:ascii="Times New Roman" w:hAnsi="Times New Roman" w:cs="Times New Roman"/>
          <w:sz w:val="24"/>
          <w:szCs w:val="24"/>
        </w:rPr>
      </w:pPr>
      <w:r w:rsidRPr="00C0712C">
        <w:rPr>
          <w:rFonts w:ascii="Times New Roman" w:hAnsi="Times New Roman" w:cs="Times New Roman"/>
          <w:sz w:val="24"/>
          <w:szCs w:val="24"/>
        </w:rPr>
        <w:t>Compared with morphological identification, the reliability of HTS-based techniques is strictly dependent on rigorous exogenous contamination control. It is</w:t>
      </w:r>
      <w:r w:rsidR="00CE494F">
        <w:rPr>
          <w:rFonts w:ascii="Times New Roman" w:hAnsi="Times New Roman" w:cs="Times New Roman"/>
          <w:sz w:val="24"/>
          <w:szCs w:val="24"/>
        </w:rPr>
        <w:t>,</w:t>
      </w:r>
      <w:r w:rsidRPr="00C0712C">
        <w:rPr>
          <w:rFonts w:ascii="Times New Roman" w:hAnsi="Times New Roman" w:cs="Times New Roman"/>
          <w:sz w:val="24"/>
          <w:szCs w:val="24"/>
        </w:rPr>
        <w:t xml:space="preserve"> </w:t>
      </w:r>
      <w:r w:rsidR="00B43AA0" w:rsidRPr="00C0712C">
        <w:rPr>
          <w:rFonts w:ascii="Times New Roman" w:hAnsi="Times New Roman" w:cs="Times New Roman"/>
          <w:sz w:val="24"/>
          <w:szCs w:val="24"/>
        </w:rPr>
        <w:t>therefore,</w:t>
      </w:r>
      <w:r w:rsidRPr="00C0712C">
        <w:rPr>
          <w:rFonts w:ascii="Times New Roman" w:hAnsi="Times New Roman" w:cs="Times New Roman"/>
          <w:sz w:val="24"/>
          <w:szCs w:val="24"/>
        </w:rPr>
        <w:t xml:space="preserve"> highly desirable to manipulate all eDNA samples as putative ancient DNA (aDNA) by working in ancient DNA dedicated laboratories and following strict procedures to limit contaminations. In particular</w:t>
      </w:r>
      <w:r w:rsidR="00115172">
        <w:rPr>
          <w:rFonts w:ascii="Times New Roman" w:hAnsi="Times New Roman" w:cs="Times New Roman"/>
          <w:sz w:val="24"/>
          <w:szCs w:val="24"/>
        </w:rPr>
        <w:t>:</w:t>
      </w:r>
      <w:r w:rsidRPr="00C0712C">
        <w:rPr>
          <w:rFonts w:ascii="Times New Roman" w:hAnsi="Times New Roman" w:cs="Times New Roman"/>
          <w:sz w:val="24"/>
          <w:szCs w:val="24"/>
        </w:rPr>
        <w:t xml:space="preserve"> i) all laboratory analyses must be conducted in facilities in which the physical separation between sample preparation and DNA extraction, and DNA amplification rooms</w:t>
      </w:r>
      <w:r w:rsidR="00115172">
        <w:rPr>
          <w:rFonts w:ascii="Times New Roman" w:hAnsi="Times New Roman" w:cs="Times New Roman"/>
          <w:sz w:val="24"/>
          <w:szCs w:val="24"/>
        </w:rPr>
        <w:t>,</w:t>
      </w:r>
      <w:r w:rsidRPr="00C0712C">
        <w:rPr>
          <w:rFonts w:ascii="Times New Roman" w:hAnsi="Times New Roman" w:cs="Times New Roman"/>
          <w:sz w:val="24"/>
          <w:szCs w:val="24"/>
        </w:rPr>
        <w:t xml:space="preserve"> is guaranteed</w:t>
      </w:r>
      <w:r w:rsidR="00115172">
        <w:rPr>
          <w:rFonts w:ascii="Times New Roman" w:hAnsi="Times New Roman" w:cs="Times New Roman"/>
          <w:sz w:val="24"/>
          <w:szCs w:val="24"/>
        </w:rPr>
        <w:t>;</w:t>
      </w:r>
      <w:r w:rsidRPr="00C0712C">
        <w:rPr>
          <w:rFonts w:ascii="Times New Roman" w:hAnsi="Times New Roman" w:cs="Times New Roman"/>
          <w:sz w:val="24"/>
          <w:szCs w:val="24"/>
        </w:rPr>
        <w:t xml:space="preserve"> ii) all rooms must be sterilized with </w:t>
      </w:r>
      <w:r w:rsidR="002A3381">
        <w:rPr>
          <w:rFonts w:ascii="Times New Roman" w:hAnsi="Times New Roman" w:cs="Times New Roman"/>
          <w:sz w:val="24"/>
          <w:szCs w:val="24"/>
        </w:rPr>
        <w:t xml:space="preserve">a </w:t>
      </w:r>
      <w:r w:rsidRPr="00C0712C">
        <w:rPr>
          <w:rFonts w:ascii="Times New Roman" w:hAnsi="Times New Roman" w:cs="Times New Roman"/>
          <w:sz w:val="24"/>
          <w:szCs w:val="24"/>
        </w:rPr>
        <w:t>UV lamp (where possible), and all surfaces and instruments must be sterilized using ethanol and bleach (and UV where possible) before and after each use</w:t>
      </w:r>
      <w:r w:rsidR="00115172">
        <w:rPr>
          <w:rFonts w:ascii="Times New Roman" w:hAnsi="Times New Roman" w:cs="Times New Roman"/>
          <w:sz w:val="24"/>
          <w:szCs w:val="24"/>
        </w:rPr>
        <w:t>; and</w:t>
      </w:r>
      <w:r w:rsidRPr="00C0712C">
        <w:rPr>
          <w:rFonts w:ascii="Times New Roman" w:hAnsi="Times New Roman" w:cs="Times New Roman"/>
          <w:sz w:val="24"/>
          <w:szCs w:val="24"/>
        </w:rPr>
        <w:t xml:space="preserve"> iii) negative controls must be introduced during DNA extraction, amplification, and sequencing </w:t>
      </w:r>
      <w:sdt>
        <w:sdtPr>
          <w:rPr>
            <w:rFonts w:ascii="Times New Roman" w:hAnsi="Times New Roman" w:cs="Times New Roman"/>
            <w:sz w:val="24"/>
            <w:szCs w:val="24"/>
          </w:rPr>
          <w:tag w:val="MENDELEY_CITATION_v3_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"/>
          <w:id w:val="1244907914"/>
          <w:placeholder>
            <w:docPart w:val="F99AA6F1411D4F42ABA48CBD0EF7F129"/>
          </w:placeholder>
        </w:sdtPr>
        <w:sdtContent>
          <w:r w:rsidRPr="00C0712C">
            <w:rPr>
              <w:rFonts w:ascii="Times New Roman" w:eastAsia="Times New Roman" w:hAnsi="Times New Roman" w:cs="Times New Roman"/>
              <w:sz w:val="24"/>
              <w:szCs w:val="24"/>
            </w:rPr>
            <w:t>(Taberlet et al., 2018; Thomsen &amp; Willerslev, 2015)</w:t>
          </w:r>
        </w:sdtContent>
      </w:sdt>
      <w:r w:rsidRPr="00C0712C">
        <w:rPr>
          <w:rFonts w:ascii="Times New Roman" w:hAnsi="Times New Roman" w:cs="Times New Roman"/>
          <w:sz w:val="24"/>
          <w:szCs w:val="24"/>
        </w:rPr>
        <w:t xml:space="preserve"> to monitor reagent, cross-sample and environmental contaminations. </w:t>
      </w:r>
    </w:p>
    <w:p w14:paraId="09C0181C" w14:textId="2C1E706C" w:rsidR="00C0712C" w:rsidRPr="00C0712C" w:rsidRDefault="002A3381" w:rsidP="00C0712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Primers are a</w:t>
      </w:r>
      <w:r w:rsidR="00C0712C" w:rsidRPr="00C0712C">
        <w:rPr>
          <w:rFonts w:ascii="Times New Roman" w:hAnsi="Times New Roman" w:cs="Times New Roman"/>
          <w:sz w:val="24"/>
          <w:szCs w:val="24"/>
        </w:rPr>
        <w:t xml:space="preserve"> second fundamental aspect </w:t>
      </w:r>
      <w:r>
        <w:rPr>
          <w:rFonts w:ascii="Times New Roman" w:hAnsi="Times New Roman" w:cs="Times New Roman"/>
          <w:sz w:val="24"/>
          <w:szCs w:val="24"/>
        </w:rPr>
        <w:t xml:space="preserve">to </w:t>
      </w:r>
      <w:r w:rsidR="00115172">
        <w:rPr>
          <w:rFonts w:ascii="Times New Roman" w:hAnsi="Times New Roman" w:cs="Times New Roman"/>
          <w:sz w:val="24"/>
          <w:szCs w:val="24"/>
        </w:rPr>
        <w:t xml:space="preserve">consider in order to </w:t>
      </w:r>
      <w:r>
        <w:rPr>
          <w:rFonts w:ascii="Times New Roman" w:hAnsi="Times New Roman" w:cs="Times New Roman"/>
          <w:sz w:val="24"/>
          <w:szCs w:val="24"/>
        </w:rPr>
        <w:t>obtain</w:t>
      </w:r>
      <w:r w:rsidR="00C0712C" w:rsidRPr="00C0712C">
        <w:rPr>
          <w:rFonts w:ascii="Times New Roman" w:hAnsi="Times New Roman" w:cs="Times New Roman"/>
          <w:sz w:val="24"/>
          <w:szCs w:val="24"/>
        </w:rPr>
        <w:t xml:space="preserve"> </w:t>
      </w:r>
      <w:r>
        <w:rPr>
          <w:rFonts w:ascii="Times New Roman" w:hAnsi="Times New Roman" w:cs="Times New Roman"/>
          <w:sz w:val="24"/>
          <w:szCs w:val="24"/>
        </w:rPr>
        <w:t>high</w:t>
      </w:r>
      <w:r w:rsidRPr="00C0712C">
        <w:rPr>
          <w:rFonts w:ascii="Times New Roman" w:hAnsi="Times New Roman" w:cs="Times New Roman"/>
          <w:sz w:val="24"/>
          <w:szCs w:val="24"/>
        </w:rPr>
        <w:t xml:space="preserve"> </w:t>
      </w:r>
      <w:r w:rsidR="00C0712C" w:rsidRPr="00C0712C">
        <w:rPr>
          <w:rFonts w:ascii="Times New Roman" w:hAnsi="Times New Roman" w:cs="Times New Roman"/>
          <w:sz w:val="24"/>
          <w:szCs w:val="24"/>
        </w:rPr>
        <w:t xml:space="preserve">quality data. Over the years, several primer pairs have been developed for both plants and arthropods </w:t>
      </w:r>
      <w:sdt>
        <w:sdtPr>
          <w:rPr>
            <w:rFonts w:ascii="Times New Roman" w:hAnsi="Times New Roman" w:cs="Times New Roman"/>
            <w:color w:val="000000"/>
            <w:sz w:val="24"/>
            <w:szCs w:val="24"/>
          </w:rPr>
          <w:tag w:val="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"/>
          <w:id w:val="-582222712"/>
          <w:placeholder>
            <w:docPart w:val="F99AA6F1411D4F42ABA48CBD0EF7F129"/>
          </w:placeholder>
        </w:sdtPr>
        <w:sdtContent>
          <w:r w:rsidR="00C0712C" w:rsidRPr="00C0712C">
            <w:rPr>
              <w:rFonts w:ascii="Times New Roman" w:hAnsi="Times New Roman" w:cs="Times New Roman"/>
              <w:color w:val="000000"/>
              <w:sz w:val="24"/>
              <w:szCs w:val="24"/>
            </w:rPr>
            <w:t>(CBOL Plant Working Group, 2009; Elbrecht et al., 2019; Guardiola et al., 2015; Han et al., 2013; Taberlet et al., 2007; Timpano et al., 2020)</w:t>
          </w:r>
        </w:sdtContent>
      </w:sdt>
      <w:r w:rsidR="00C0712C" w:rsidRPr="00C0712C">
        <w:rPr>
          <w:rFonts w:ascii="Times New Roman" w:hAnsi="Times New Roman" w:cs="Times New Roman"/>
          <w:sz w:val="24"/>
          <w:szCs w:val="24"/>
        </w:rPr>
        <w:t xml:space="preserve">. Each barcode, however, has different taxonomic identification power depending on </w:t>
      </w:r>
      <w:r>
        <w:rPr>
          <w:rFonts w:ascii="Times New Roman" w:hAnsi="Times New Roman" w:cs="Times New Roman"/>
          <w:sz w:val="24"/>
          <w:szCs w:val="24"/>
        </w:rPr>
        <w:t xml:space="preserve">the </w:t>
      </w:r>
      <w:r w:rsidR="00C0712C" w:rsidRPr="00C0712C">
        <w:rPr>
          <w:rFonts w:ascii="Times New Roman" w:hAnsi="Times New Roman" w:cs="Times New Roman"/>
          <w:sz w:val="24"/>
          <w:szCs w:val="24"/>
        </w:rPr>
        <w:t xml:space="preserve">target and </w:t>
      </w:r>
      <w:r w:rsidR="00CE494F">
        <w:rPr>
          <w:rFonts w:ascii="Times New Roman" w:hAnsi="Times New Roman" w:cs="Times New Roman"/>
          <w:sz w:val="24"/>
          <w:szCs w:val="24"/>
        </w:rPr>
        <w:t>fragment</w:t>
      </w:r>
      <w:r w:rsidR="00C0712C" w:rsidRPr="00C0712C">
        <w:rPr>
          <w:rFonts w:ascii="Times New Roman" w:hAnsi="Times New Roman" w:cs="Times New Roman"/>
          <w:sz w:val="24"/>
          <w:szCs w:val="24"/>
        </w:rPr>
        <w:t xml:space="preserve"> length. Among the most widely used markers in plant species detection are:</w:t>
      </w:r>
    </w:p>
    <w:p w14:paraId="2969ABA9" w14:textId="459DA8B4" w:rsidR="00C0712C" w:rsidRPr="00C0712C" w:rsidRDefault="00C0712C" w:rsidP="00C0712C">
      <w:pPr>
        <w:pStyle w:val="ListParagraph"/>
        <w:numPr>
          <w:ilvl w:val="0"/>
          <w:numId w:val="4"/>
        </w:numPr>
        <w:spacing w:after="0" w:line="480" w:lineRule="auto"/>
        <w:jc w:val="both"/>
        <w:rPr>
          <w:rFonts w:ascii="Times New Roman" w:hAnsi="Times New Roman" w:cs="Times New Roman"/>
          <w:sz w:val="24"/>
          <w:szCs w:val="24"/>
        </w:rPr>
      </w:pPr>
      <w:r w:rsidRPr="00C0712C">
        <w:rPr>
          <w:rFonts w:ascii="Times New Roman" w:hAnsi="Times New Roman" w:cs="Times New Roman"/>
          <w:sz w:val="24"/>
          <w:szCs w:val="24"/>
        </w:rPr>
        <w:t xml:space="preserve">matK: best resolution for the detection and identification of angiosperms, but it is lacking </w:t>
      </w:r>
      <w:r w:rsidR="005B04E0">
        <w:rPr>
          <w:rFonts w:ascii="Times New Roman" w:hAnsi="Times New Roman" w:cs="Times New Roman"/>
          <w:sz w:val="24"/>
          <w:szCs w:val="24"/>
        </w:rPr>
        <w:t xml:space="preserve">in identification </w:t>
      </w:r>
      <w:r w:rsidRPr="00C0712C">
        <w:rPr>
          <w:rFonts w:ascii="Times New Roman" w:hAnsi="Times New Roman" w:cs="Times New Roman"/>
          <w:sz w:val="24"/>
          <w:szCs w:val="24"/>
        </w:rPr>
        <w:t xml:space="preserve">for gymnosperms and cryptogams </w:t>
      </w:r>
      <w:sdt>
        <w:sdtPr>
          <w:rPr>
            <w:rFonts w:ascii="Times New Roman" w:hAnsi="Times New Roman" w:cs="Times New Roman"/>
            <w:color w:val="000000"/>
            <w:sz w:val="24"/>
            <w:szCs w:val="24"/>
          </w:rPr>
          <w:tag w:val="MENDELEY_CITATION_v3_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"/>
          <w:id w:val="360017776"/>
          <w:placeholder>
            <w:docPart w:val="F99AA6F1411D4F42ABA48CBD0EF7F129"/>
          </w:placeholder>
        </w:sdtPr>
        <w:sdtContent>
          <w:r w:rsidRPr="00C0712C">
            <w:rPr>
              <w:rFonts w:ascii="Times New Roman" w:hAnsi="Times New Roman" w:cs="Times New Roman"/>
              <w:color w:val="000000"/>
              <w:sz w:val="24"/>
              <w:szCs w:val="24"/>
            </w:rPr>
            <w:t>(CBOL Plant Working Group, 2009)</w:t>
          </w:r>
        </w:sdtContent>
      </w:sdt>
      <w:r w:rsidRPr="00C0712C">
        <w:rPr>
          <w:rFonts w:ascii="Times New Roman" w:hAnsi="Times New Roman" w:cs="Times New Roman"/>
          <w:sz w:val="24"/>
          <w:szCs w:val="24"/>
        </w:rPr>
        <w:t>.</w:t>
      </w:r>
    </w:p>
    <w:p w14:paraId="55EB42CB" w14:textId="79CDFD32" w:rsidR="00C0712C" w:rsidRPr="00C0712C" w:rsidRDefault="00C0712C" w:rsidP="00C0712C">
      <w:pPr>
        <w:pStyle w:val="ListParagraph"/>
        <w:numPr>
          <w:ilvl w:val="0"/>
          <w:numId w:val="4"/>
        </w:numPr>
        <w:spacing w:after="0" w:line="480" w:lineRule="auto"/>
        <w:jc w:val="both"/>
        <w:rPr>
          <w:rFonts w:ascii="Times New Roman" w:hAnsi="Times New Roman" w:cs="Times New Roman"/>
          <w:sz w:val="24"/>
          <w:szCs w:val="24"/>
        </w:rPr>
      </w:pPr>
      <w:r w:rsidRPr="00C0712C">
        <w:rPr>
          <w:rFonts w:ascii="Times New Roman" w:hAnsi="Times New Roman" w:cs="Times New Roman"/>
          <w:sz w:val="24"/>
          <w:szCs w:val="24"/>
        </w:rPr>
        <w:t xml:space="preserve">rbcL: effective in the identification of terrestrial plants </w:t>
      </w:r>
      <w:sdt>
        <w:sdtPr>
          <w:rPr>
            <w:rFonts w:ascii="Times New Roman" w:hAnsi="Times New Roman" w:cs="Times New Roman"/>
            <w:color w:val="000000"/>
            <w:sz w:val="24"/>
            <w:szCs w:val="24"/>
          </w:rPr>
          <w:tag w:val="MENDELEY_CITATION_v3_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"/>
          <w:id w:val="-647129957"/>
          <w:placeholder>
            <w:docPart w:val="F99AA6F1411D4F42ABA48CBD0EF7F129"/>
          </w:placeholder>
        </w:sdtPr>
        <w:sdtContent>
          <w:r w:rsidRPr="00C0712C">
            <w:rPr>
              <w:rFonts w:ascii="Times New Roman" w:hAnsi="Times New Roman" w:cs="Times New Roman"/>
              <w:color w:val="000000"/>
              <w:sz w:val="24"/>
              <w:szCs w:val="24"/>
            </w:rPr>
            <w:t>(CBOL Plant Working Group, 2009)</w:t>
          </w:r>
        </w:sdtContent>
      </w:sdt>
      <w:r w:rsidRPr="00C0712C">
        <w:rPr>
          <w:rFonts w:ascii="Times New Roman" w:hAnsi="Times New Roman" w:cs="Times New Roman"/>
          <w:sz w:val="24"/>
          <w:szCs w:val="24"/>
        </w:rPr>
        <w:t>.</w:t>
      </w:r>
    </w:p>
    <w:p w14:paraId="3D6E3BC4" w14:textId="0608E486" w:rsidR="00C0712C" w:rsidRPr="00C0712C" w:rsidRDefault="00C0712C" w:rsidP="00C0712C">
      <w:pPr>
        <w:pStyle w:val="ListParagraph"/>
        <w:numPr>
          <w:ilvl w:val="0"/>
          <w:numId w:val="4"/>
        </w:numPr>
        <w:spacing w:after="0" w:line="480" w:lineRule="auto"/>
        <w:jc w:val="both"/>
        <w:rPr>
          <w:rFonts w:ascii="Times New Roman" w:hAnsi="Times New Roman" w:cs="Times New Roman"/>
          <w:sz w:val="24"/>
          <w:szCs w:val="24"/>
        </w:rPr>
      </w:pPr>
      <w:r w:rsidRPr="00C0712C">
        <w:rPr>
          <w:rFonts w:ascii="Times New Roman" w:hAnsi="Times New Roman" w:cs="Times New Roman"/>
          <w:sz w:val="24"/>
          <w:szCs w:val="24"/>
        </w:rPr>
        <w:lastRenderedPageBreak/>
        <w:t>trnL: good resolution for terrestrial plants</w:t>
      </w:r>
      <w:r w:rsidR="00115172">
        <w:rPr>
          <w:rFonts w:ascii="Times New Roman" w:hAnsi="Times New Roman" w:cs="Times New Roman"/>
          <w:sz w:val="24"/>
          <w:szCs w:val="24"/>
        </w:rPr>
        <w:t>,</w:t>
      </w:r>
      <w:r w:rsidRPr="00C0712C">
        <w:rPr>
          <w:rFonts w:ascii="Times New Roman" w:hAnsi="Times New Roman" w:cs="Times New Roman"/>
          <w:sz w:val="24"/>
          <w:szCs w:val="24"/>
        </w:rPr>
        <w:t xml:space="preserve"> and its short length (about 70 bp) makes it suitable for studies based on degraded DNA, such as peatland DNA </w:t>
      </w:r>
      <w:sdt>
        <w:sdtPr>
          <w:rPr>
            <w:rFonts w:ascii="Times New Roman" w:hAnsi="Times New Roman" w:cs="Times New Roman"/>
            <w:color w:val="000000"/>
            <w:sz w:val="24"/>
            <w:szCs w:val="24"/>
          </w:rPr>
          <w:tag w:val="MENDELEY_CITATION_v3_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"/>
          <w:id w:val="961072701"/>
          <w:placeholder>
            <w:docPart w:val="F99AA6F1411D4F42ABA48CBD0EF7F129"/>
          </w:placeholder>
        </w:sdtPr>
        <w:sdtContent>
          <w:r w:rsidRPr="00C0712C">
            <w:rPr>
              <w:rFonts w:ascii="Times New Roman" w:hAnsi="Times New Roman" w:cs="Times New Roman"/>
              <w:color w:val="000000"/>
              <w:sz w:val="24"/>
              <w:szCs w:val="24"/>
            </w:rPr>
            <w:t>(Taberlet et al., 2007)</w:t>
          </w:r>
        </w:sdtContent>
      </w:sdt>
      <w:r w:rsidRPr="00C0712C">
        <w:rPr>
          <w:rFonts w:ascii="Times New Roman" w:hAnsi="Times New Roman" w:cs="Times New Roman"/>
          <w:sz w:val="24"/>
          <w:szCs w:val="24"/>
        </w:rPr>
        <w:t xml:space="preserve">. </w:t>
      </w:r>
    </w:p>
    <w:p w14:paraId="48F795C2" w14:textId="77777777" w:rsidR="00C0712C" w:rsidRPr="00C0712C" w:rsidRDefault="00C0712C" w:rsidP="00C0712C">
      <w:pPr>
        <w:pStyle w:val="ListParagraph"/>
        <w:numPr>
          <w:ilvl w:val="0"/>
          <w:numId w:val="4"/>
        </w:numPr>
        <w:spacing w:line="480" w:lineRule="auto"/>
        <w:jc w:val="both"/>
        <w:rPr>
          <w:rFonts w:ascii="Times New Roman" w:hAnsi="Times New Roman" w:cs="Times New Roman"/>
          <w:sz w:val="24"/>
          <w:szCs w:val="24"/>
        </w:rPr>
      </w:pPr>
      <w:r w:rsidRPr="00C0712C">
        <w:rPr>
          <w:rFonts w:ascii="Times New Roman" w:hAnsi="Times New Roman" w:cs="Times New Roman"/>
          <w:sz w:val="24"/>
          <w:szCs w:val="24"/>
        </w:rPr>
        <w:t xml:space="preserve">ITS2: longer than trnL, it was found to excel in the amplification of degraded DNA with a higher resolution than matK and rbcL </w:t>
      </w:r>
      <w:sdt>
        <w:sdtPr>
          <w:rPr>
            <w:rFonts w:ascii="Times New Roman" w:hAnsi="Times New Roman" w:cs="Times New Roman"/>
            <w:color w:val="000000"/>
            <w:sz w:val="24"/>
            <w:szCs w:val="24"/>
          </w:rPr>
          <w:tag w:val="MENDELEY_CITATION_v3_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"/>
          <w:id w:val="135006835"/>
          <w:placeholder>
            <w:docPart w:val="F99AA6F1411D4F42ABA48CBD0EF7F129"/>
          </w:placeholder>
        </w:sdtPr>
        <w:sdtContent>
          <w:r w:rsidRPr="00C0712C">
            <w:rPr>
              <w:rFonts w:ascii="Times New Roman" w:hAnsi="Times New Roman" w:cs="Times New Roman"/>
              <w:color w:val="000000"/>
              <w:sz w:val="24"/>
              <w:szCs w:val="24"/>
            </w:rPr>
            <w:t>(Han et al., 2013; Timpano et al., 2020)</w:t>
          </w:r>
        </w:sdtContent>
      </w:sdt>
      <w:r w:rsidRPr="00C0712C">
        <w:rPr>
          <w:rFonts w:ascii="Times New Roman" w:hAnsi="Times New Roman" w:cs="Times New Roman"/>
          <w:sz w:val="24"/>
          <w:szCs w:val="24"/>
        </w:rPr>
        <w:t xml:space="preserve">. </w:t>
      </w:r>
    </w:p>
    <w:p w14:paraId="5D391F39" w14:textId="6674E068" w:rsidR="00C0712C" w:rsidRPr="00C0712C" w:rsidRDefault="00CE494F" w:rsidP="00C0712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Arthropods</w:t>
      </w:r>
      <w:r w:rsidR="00C0712C" w:rsidRPr="00C0712C">
        <w:rPr>
          <w:rFonts w:ascii="Times New Roman" w:hAnsi="Times New Roman" w:cs="Times New Roman"/>
          <w:sz w:val="24"/>
          <w:szCs w:val="24"/>
        </w:rPr>
        <w:t xml:space="preserve"> are usually identified by the CO1 </w:t>
      </w:r>
      <w:sdt>
        <w:sdtPr>
          <w:rPr>
            <w:rFonts w:ascii="Times New Roman" w:hAnsi="Times New Roman" w:cs="Times New Roman"/>
            <w:color w:val="000000"/>
            <w:sz w:val="24"/>
            <w:szCs w:val="24"/>
          </w:rPr>
          <w:tag w:val="MENDELEY_CITATION_v3_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"/>
          <w:id w:val="-611051986"/>
          <w:placeholder>
            <w:docPart w:val="F99AA6F1411D4F42ABA48CBD0EF7F129"/>
          </w:placeholder>
        </w:sdtPr>
        <w:sdtContent>
          <w:r w:rsidR="00C0712C" w:rsidRPr="00C0712C">
            <w:rPr>
              <w:rFonts w:ascii="Times New Roman" w:hAnsi="Times New Roman" w:cs="Times New Roman"/>
              <w:color w:val="000000"/>
              <w:sz w:val="24"/>
              <w:szCs w:val="24"/>
            </w:rPr>
            <w:t>(Elbrecht et al., 2019)</w:t>
          </w:r>
        </w:sdtContent>
      </w:sdt>
      <w:r w:rsidR="00C0712C" w:rsidRPr="00C0712C">
        <w:rPr>
          <w:rFonts w:ascii="Times New Roman" w:hAnsi="Times New Roman" w:cs="Times New Roman"/>
          <w:sz w:val="24"/>
          <w:szCs w:val="24"/>
        </w:rPr>
        <w:t xml:space="preserve"> and/or 18s rRNA </w:t>
      </w:r>
      <w:sdt>
        <w:sdtPr>
          <w:rPr>
            <w:rFonts w:ascii="Times New Roman" w:hAnsi="Times New Roman" w:cs="Times New Roman"/>
            <w:color w:val="000000"/>
            <w:sz w:val="24"/>
            <w:szCs w:val="24"/>
          </w:rPr>
          <w:tag w:val="MENDELEY_CITATION_v3_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"/>
          <w:id w:val="-893575913"/>
          <w:placeholder>
            <w:docPart w:val="F99AA6F1411D4F42ABA48CBD0EF7F129"/>
          </w:placeholder>
        </w:sdtPr>
        <w:sdtContent>
          <w:r w:rsidR="00C0712C" w:rsidRPr="00C0712C">
            <w:rPr>
              <w:rFonts w:ascii="Times New Roman" w:hAnsi="Times New Roman" w:cs="Times New Roman"/>
              <w:color w:val="000000"/>
              <w:sz w:val="24"/>
              <w:szCs w:val="24"/>
            </w:rPr>
            <w:t>(Guardiola et al., 2015)</w:t>
          </w:r>
        </w:sdtContent>
      </w:sdt>
      <w:r w:rsidR="005B04E0">
        <w:rPr>
          <w:rFonts w:ascii="Times New Roman" w:hAnsi="Times New Roman" w:cs="Times New Roman"/>
          <w:color w:val="000000"/>
          <w:sz w:val="24"/>
          <w:szCs w:val="24"/>
        </w:rPr>
        <w:t xml:space="preserve"> </w:t>
      </w:r>
      <w:r w:rsidR="005B04E0" w:rsidRPr="00C0712C">
        <w:rPr>
          <w:rFonts w:ascii="Times New Roman" w:hAnsi="Times New Roman" w:cs="Times New Roman"/>
          <w:sz w:val="24"/>
          <w:szCs w:val="24"/>
        </w:rPr>
        <w:t>mitochondrial DNA fragments</w:t>
      </w:r>
      <w:r w:rsidR="00C0712C" w:rsidRPr="00C0712C">
        <w:rPr>
          <w:rFonts w:ascii="Times New Roman" w:hAnsi="Times New Roman" w:cs="Times New Roman"/>
          <w:sz w:val="24"/>
          <w:szCs w:val="24"/>
        </w:rPr>
        <w:t xml:space="preserve"> However, </w:t>
      </w:r>
      <w:sdt>
        <w:sdtPr>
          <w:rPr>
            <w:rFonts w:ascii="Times New Roman" w:hAnsi="Times New Roman" w:cs="Times New Roman"/>
            <w:color w:val="000000"/>
            <w:sz w:val="24"/>
            <w:szCs w:val="24"/>
          </w:rPr>
          <w:tag w:val="MENDELEY_CITATION_v3_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"/>
          <w:id w:val="-859044417"/>
          <w:placeholder>
            <w:docPart w:val="F99AA6F1411D4F42ABA48CBD0EF7F129"/>
          </w:placeholder>
        </w:sdtPr>
        <w:sdtContent>
          <w:r w:rsidR="00C0712C" w:rsidRPr="00C0712C">
            <w:rPr>
              <w:rFonts w:ascii="Times New Roman" w:hAnsi="Times New Roman" w:cs="Times New Roman"/>
              <w:color w:val="000000"/>
              <w:sz w:val="24"/>
              <w:szCs w:val="24"/>
            </w:rPr>
            <w:t>Garcés-Pastor et al. (2019)</w:t>
          </w:r>
        </w:sdtContent>
      </w:sdt>
      <w:r w:rsidR="00C0712C" w:rsidRPr="00C0712C">
        <w:rPr>
          <w:rFonts w:ascii="Times New Roman" w:hAnsi="Times New Roman" w:cs="Times New Roman"/>
          <w:sz w:val="24"/>
          <w:szCs w:val="24"/>
        </w:rPr>
        <w:t xml:space="preserve"> found CO1 </w:t>
      </w:r>
      <w:r w:rsidR="0013431C">
        <w:rPr>
          <w:rFonts w:ascii="Times New Roman" w:hAnsi="Times New Roman" w:cs="Times New Roman"/>
          <w:sz w:val="24"/>
          <w:szCs w:val="24"/>
        </w:rPr>
        <w:t xml:space="preserve">to perform </w:t>
      </w:r>
      <w:r w:rsidR="00C0712C" w:rsidRPr="00C0712C">
        <w:rPr>
          <w:rFonts w:ascii="Times New Roman" w:hAnsi="Times New Roman" w:cs="Times New Roman"/>
          <w:sz w:val="24"/>
          <w:szCs w:val="24"/>
        </w:rPr>
        <w:t>better than 18s rRNA; 18s rRNA proved too unspecific (amplifications of plants and organisms outside of arthropods were shown) and</w:t>
      </w:r>
      <w:r>
        <w:rPr>
          <w:rFonts w:ascii="Times New Roman" w:hAnsi="Times New Roman" w:cs="Times New Roman"/>
          <w:sz w:val="24"/>
          <w:szCs w:val="24"/>
        </w:rPr>
        <w:t>,</w:t>
      </w:r>
      <w:r w:rsidR="00C0712C" w:rsidRPr="00C0712C">
        <w:rPr>
          <w:rFonts w:ascii="Times New Roman" w:hAnsi="Times New Roman" w:cs="Times New Roman"/>
          <w:sz w:val="24"/>
          <w:szCs w:val="24"/>
        </w:rPr>
        <w:t xml:space="preserve"> therefore</w:t>
      </w:r>
      <w:r w:rsidR="0013431C">
        <w:rPr>
          <w:rFonts w:ascii="Times New Roman" w:hAnsi="Times New Roman" w:cs="Times New Roman"/>
          <w:sz w:val="24"/>
          <w:szCs w:val="24"/>
        </w:rPr>
        <w:t>,</w:t>
      </w:r>
      <w:r w:rsidR="00C0712C" w:rsidRPr="00C0712C">
        <w:rPr>
          <w:rFonts w:ascii="Times New Roman" w:hAnsi="Times New Roman" w:cs="Times New Roman"/>
          <w:sz w:val="24"/>
          <w:szCs w:val="24"/>
        </w:rPr>
        <w:t xml:space="preserve"> </w:t>
      </w:r>
      <w:r w:rsidR="0013431C">
        <w:rPr>
          <w:rFonts w:ascii="Times New Roman" w:hAnsi="Times New Roman" w:cs="Times New Roman"/>
          <w:sz w:val="24"/>
          <w:szCs w:val="24"/>
        </w:rPr>
        <w:t>have</w:t>
      </w:r>
      <w:r w:rsidR="0013431C" w:rsidRPr="00C0712C">
        <w:rPr>
          <w:rFonts w:ascii="Times New Roman" w:hAnsi="Times New Roman" w:cs="Times New Roman"/>
          <w:sz w:val="24"/>
          <w:szCs w:val="24"/>
        </w:rPr>
        <w:t xml:space="preserve"> </w:t>
      </w:r>
      <w:r w:rsidR="00C0712C" w:rsidRPr="00C0712C">
        <w:rPr>
          <w:rFonts w:ascii="Times New Roman" w:hAnsi="Times New Roman" w:cs="Times New Roman"/>
          <w:sz w:val="24"/>
          <w:szCs w:val="24"/>
        </w:rPr>
        <w:t>a lower taxonomic resolution. CO1 is also the most frequently used marker</w:t>
      </w:r>
      <w:r w:rsidR="0013431C">
        <w:rPr>
          <w:rFonts w:ascii="Times New Roman" w:hAnsi="Times New Roman" w:cs="Times New Roman"/>
          <w:sz w:val="24"/>
          <w:szCs w:val="24"/>
        </w:rPr>
        <w:t>,</w:t>
      </w:r>
      <w:r w:rsidR="00C0712C" w:rsidRPr="00C0712C">
        <w:rPr>
          <w:rFonts w:ascii="Times New Roman" w:hAnsi="Times New Roman" w:cs="Times New Roman"/>
          <w:sz w:val="24"/>
          <w:szCs w:val="24"/>
        </w:rPr>
        <w:t xml:space="preserve"> with a wide range of possible primer pairs (for details, see </w:t>
      </w:r>
      <w:sdt>
        <w:sdtPr>
          <w:rPr>
            <w:rFonts w:ascii="Times New Roman" w:hAnsi="Times New Roman" w:cs="Times New Roman"/>
            <w:color w:val="000000"/>
            <w:sz w:val="24"/>
            <w:szCs w:val="24"/>
          </w:rPr>
          <w:tag w:val="MENDELEY_CITATION_v3_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"/>
          <w:id w:val="-1738237615"/>
          <w:placeholder>
            <w:docPart w:val="F99AA6F1411D4F42ABA48CBD0EF7F129"/>
          </w:placeholder>
        </w:sdtPr>
        <w:sdtContent>
          <w:r w:rsidR="00C0712C" w:rsidRPr="00C0712C">
            <w:rPr>
              <w:rFonts w:ascii="Times New Roman" w:hAnsi="Times New Roman" w:cs="Times New Roman"/>
              <w:color w:val="000000"/>
              <w:sz w:val="24"/>
              <w:szCs w:val="24"/>
            </w:rPr>
            <w:t>Elbrecht et al., 2019)</w:t>
          </w:r>
        </w:sdtContent>
      </w:sdt>
      <w:r w:rsidR="005B04E0">
        <w:rPr>
          <w:rFonts w:ascii="Times New Roman" w:hAnsi="Times New Roman" w:cs="Times New Roman"/>
          <w:color w:val="000000"/>
          <w:sz w:val="24"/>
          <w:szCs w:val="24"/>
        </w:rPr>
        <w:t>.</w:t>
      </w:r>
    </w:p>
    <w:p w14:paraId="736FAF30" w14:textId="56B057B4" w:rsidR="00C0712C" w:rsidRPr="00C0712C" w:rsidRDefault="005B04E0" w:rsidP="00C0712C">
      <w:pPr>
        <w:spacing w:after="0" w:line="480" w:lineRule="auto"/>
        <w:jc w:val="both"/>
        <w:rPr>
          <w:rFonts w:ascii="Times New Roman" w:hAnsi="Times New Roman" w:cs="Times New Roman"/>
          <w:sz w:val="24"/>
          <w:szCs w:val="24"/>
        </w:rPr>
      </w:pPr>
      <w:r w:rsidRPr="005B04E0">
        <w:rPr>
          <w:rFonts w:ascii="Times New Roman" w:hAnsi="Times New Roman" w:cs="Times New Roman"/>
          <w:sz w:val="24"/>
          <w:szCs w:val="24"/>
        </w:rPr>
        <w:t>Finally, to achieve genus- or species-level resolution in taxonomic identification</w:t>
      </w:r>
      <w:r w:rsidR="00C0712C" w:rsidRPr="00C0712C">
        <w:rPr>
          <w:rFonts w:ascii="Times New Roman" w:hAnsi="Times New Roman" w:cs="Times New Roman"/>
          <w:sz w:val="24"/>
          <w:szCs w:val="24"/>
        </w:rPr>
        <w:t xml:space="preserve">, barcodes with complete and curated reference databases are required since they usually include high numbers of sequences corresponding to most of </w:t>
      </w:r>
      <w:r w:rsidR="00DE5630">
        <w:rPr>
          <w:rFonts w:ascii="Times New Roman" w:hAnsi="Times New Roman" w:cs="Times New Roman"/>
          <w:sz w:val="24"/>
          <w:szCs w:val="24"/>
        </w:rPr>
        <w:t xml:space="preserve">the </w:t>
      </w:r>
      <w:r w:rsidR="00CE494F">
        <w:rPr>
          <w:rFonts w:ascii="Times New Roman" w:hAnsi="Times New Roman" w:cs="Times New Roman"/>
          <w:sz w:val="24"/>
          <w:szCs w:val="24"/>
        </w:rPr>
        <w:t>flora and fauna</w:t>
      </w:r>
      <w:r w:rsidR="00C0712C" w:rsidRPr="00C0712C">
        <w:rPr>
          <w:rFonts w:ascii="Times New Roman" w:hAnsi="Times New Roman" w:cs="Times New Roman"/>
          <w:sz w:val="24"/>
          <w:szCs w:val="24"/>
        </w:rPr>
        <w:t xml:space="preserve"> in a specific habitat </w:t>
      </w:r>
      <w:sdt>
        <w:sdtPr>
          <w:rPr>
            <w:rFonts w:ascii="Times New Roman" w:hAnsi="Times New Roman" w:cs="Times New Roman"/>
            <w:color w:val="000000"/>
            <w:sz w:val="24"/>
            <w:szCs w:val="24"/>
          </w:rPr>
          <w:tag w:val="MENDELEY_CITATION_v3_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"/>
          <w:id w:val="-16231212"/>
          <w:placeholder>
            <w:docPart w:val="F99AA6F1411D4F42ABA48CBD0EF7F129"/>
          </w:placeholder>
        </w:sdtPr>
        <w:sdtContent>
          <w:r w:rsidR="00C0712C" w:rsidRPr="00C0712C">
            <w:rPr>
              <w:rFonts w:ascii="Times New Roman" w:hAnsi="Times New Roman" w:cs="Times New Roman"/>
              <w:color w:val="000000"/>
              <w:sz w:val="24"/>
              <w:szCs w:val="24"/>
            </w:rPr>
            <w:t>(Schenekar et al., 2020)</w:t>
          </w:r>
        </w:sdtContent>
      </w:sdt>
      <w:r w:rsidR="00C0712C" w:rsidRPr="00C0712C">
        <w:rPr>
          <w:rFonts w:ascii="Times New Roman" w:hAnsi="Times New Roman" w:cs="Times New Roman"/>
          <w:sz w:val="24"/>
          <w:szCs w:val="24"/>
        </w:rPr>
        <w:t>.</w:t>
      </w:r>
    </w:p>
    <w:p w14:paraId="1EA0AA58" w14:textId="51D77424" w:rsidR="00C0712C" w:rsidRPr="00C0712C" w:rsidRDefault="005B04E0" w:rsidP="00C0712C">
      <w:pPr>
        <w:spacing w:after="0" w:line="480" w:lineRule="auto"/>
        <w:jc w:val="both"/>
        <w:rPr>
          <w:rFonts w:ascii="Times New Roman" w:hAnsi="Times New Roman" w:cs="Times New Roman"/>
          <w:sz w:val="24"/>
          <w:szCs w:val="24"/>
        </w:rPr>
      </w:pPr>
      <w:r w:rsidRPr="005B04E0">
        <w:rPr>
          <w:rFonts w:ascii="Times New Roman" w:hAnsi="Times New Roman" w:cs="Times New Roman"/>
          <w:sz w:val="24"/>
          <w:szCs w:val="24"/>
        </w:rPr>
        <w:t>However, even this technique is not free of drawbacks.</w:t>
      </w:r>
      <w:r w:rsidR="00C0712C" w:rsidRPr="00C0712C">
        <w:rPr>
          <w:rFonts w:ascii="Times New Roman" w:hAnsi="Times New Roman" w:cs="Times New Roman"/>
          <w:sz w:val="24"/>
          <w:szCs w:val="24"/>
        </w:rPr>
        <w:t xml:space="preserve"> For example, preferential amplification of the most abundant taxa can occur, </w:t>
      </w:r>
      <w:r w:rsidR="00DE5630">
        <w:rPr>
          <w:rFonts w:ascii="Times New Roman" w:hAnsi="Times New Roman" w:cs="Times New Roman"/>
          <w:sz w:val="24"/>
          <w:szCs w:val="24"/>
        </w:rPr>
        <w:t>masking</w:t>
      </w:r>
      <w:r w:rsidR="00C0712C" w:rsidRPr="00C0712C">
        <w:rPr>
          <w:rFonts w:ascii="Times New Roman" w:hAnsi="Times New Roman" w:cs="Times New Roman"/>
          <w:sz w:val="24"/>
          <w:szCs w:val="24"/>
        </w:rPr>
        <w:t xml:space="preserve"> the presence of less represented (or under sampled) organisms </w:t>
      </w:r>
      <w:sdt>
        <w:sdtPr>
          <w:rPr>
            <w:rFonts w:ascii="Times New Roman" w:hAnsi="Times New Roman" w:cs="Times New Roman"/>
            <w:sz w:val="24"/>
            <w:szCs w:val="24"/>
          </w:rPr>
          <w:tag w:val="MENDELEY_CITATION_v3_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"/>
          <w:id w:val="1759328116"/>
          <w:placeholder>
            <w:docPart w:val="F99AA6F1411D4F42ABA48CBD0EF7F129"/>
          </w:placeholder>
        </w:sdtPr>
        <w:sdtContent>
          <w:r w:rsidR="00C0712C" w:rsidRPr="00C0712C">
            <w:rPr>
              <w:rFonts w:ascii="Times New Roman" w:eastAsia="Times New Roman" w:hAnsi="Times New Roman" w:cs="Times New Roman"/>
              <w:sz w:val="24"/>
              <w:szCs w:val="24"/>
            </w:rPr>
            <w:t>(Fulton &amp; Shapiro, 2019; Garcés-Pastor et al., 2019)</w:t>
          </w:r>
        </w:sdtContent>
      </w:sdt>
      <w:r w:rsidR="00C0712C" w:rsidRPr="00C0712C">
        <w:rPr>
          <w:rFonts w:ascii="Times New Roman" w:hAnsi="Times New Roman" w:cs="Times New Roman"/>
          <w:sz w:val="24"/>
          <w:szCs w:val="24"/>
        </w:rPr>
        <w:t xml:space="preserve">, </w:t>
      </w:r>
      <w:r w:rsidR="00DE5630">
        <w:rPr>
          <w:rFonts w:ascii="Times New Roman" w:hAnsi="Times New Roman" w:cs="Times New Roman"/>
          <w:sz w:val="24"/>
          <w:szCs w:val="24"/>
        </w:rPr>
        <w:t>while</w:t>
      </w:r>
      <w:r w:rsidR="00DE5630" w:rsidRPr="00C0712C">
        <w:rPr>
          <w:rFonts w:ascii="Times New Roman" w:hAnsi="Times New Roman" w:cs="Times New Roman"/>
          <w:sz w:val="24"/>
          <w:szCs w:val="24"/>
        </w:rPr>
        <w:t xml:space="preserve"> </w:t>
      </w:r>
      <w:r w:rsidR="00C0712C" w:rsidRPr="00C0712C">
        <w:rPr>
          <w:rFonts w:ascii="Times New Roman" w:hAnsi="Times New Roman" w:cs="Times New Roman"/>
          <w:sz w:val="24"/>
          <w:szCs w:val="24"/>
        </w:rPr>
        <w:t xml:space="preserve">the absence of complete and curated public databases can lead to an incomplete (or even failed) identification </w:t>
      </w:r>
      <w:sdt>
        <w:sdtPr>
          <w:rPr>
            <w:rFonts w:ascii="Times New Roman" w:hAnsi="Times New Roman" w:cs="Times New Roman"/>
            <w:color w:val="000000"/>
            <w:sz w:val="24"/>
            <w:szCs w:val="24"/>
          </w:rPr>
          <w:tag w:val="MENDELEY_CITATION_v3_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"/>
          <w:id w:val="-2117584735"/>
          <w:placeholder>
            <w:docPart w:val="F99AA6F1411D4F42ABA48CBD0EF7F129"/>
          </w:placeholder>
        </w:sdtPr>
        <w:sdtContent>
          <w:r w:rsidR="00C0712C" w:rsidRPr="00C0712C">
            <w:rPr>
              <w:rFonts w:ascii="Times New Roman" w:hAnsi="Times New Roman" w:cs="Times New Roman"/>
              <w:color w:val="000000"/>
              <w:sz w:val="24"/>
              <w:szCs w:val="24"/>
            </w:rPr>
            <w:t>(Schenekar et al., 2020)</w:t>
          </w:r>
        </w:sdtContent>
      </w:sdt>
      <w:r w:rsidR="00C0712C" w:rsidRPr="00C0712C">
        <w:rPr>
          <w:rFonts w:ascii="Times New Roman" w:hAnsi="Times New Roman" w:cs="Times New Roman"/>
          <w:sz w:val="24"/>
          <w:szCs w:val="24"/>
        </w:rPr>
        <w:t xml:space="preserve">. Despite these </w:t>
      </w:r>
      <w:r w:rsidR="00DE5630">
        <w:rPr>
          <w:rFonts w:ascii="Times New Roman" w:hAnsi="Times New Roman" w:cs="Times New Roman"/>
          <w:sz w:val="24"/>
          <w:szCs w:val="24"/>
        </w:rPr>
        <w:t>shortcomings</w:t>
      </w:r>
      <w:r w:rsidR="00C0712C" w:rsidRPr="00C0712C">
        <w:rPr>
          <w:rFonts w:ascii="Times New Roman" w:hAnsi="Times New Roman" w:cs="Times New Roman"/>
          <w:sz w:val="24"/>
          <w:szCs w:val="24"/>
        </w:rPr>
        <w:t>, the technique is promising and in continuous development. To overcome the limitations, alternative strategies can be adopted</w:t>
      </w:r>
      <w:r w:rsidR="009A226E">
        <w:rPr>
          <w:rFonts w:ascii="Times New Roman" w:hAnsi="Times New Roman" w:cs="Times New Roman"/>
          <w:sz w:val="24"/>
          <w:szCs w:val="24"/>
        </w:rPr>
        <w:t>;</w:t>
      </w:r>
      <w:r w:rsidR="00C0712C" w:rsidRPr="00C0712C">
        <w:rPr>
          <w:rFonts w:ascii="Times New Roman" w:hAnsi="Times New Roman" w:cs="Times New Roman"/>
          <w:sz w:val="24"/>
          <w:szCs w:val="24"/>
        </w:rPr>
        <w:t xml:space="preserve"> </w:t>
      </w:r>
      <w:r w:rsidR="009A226E">
        <w:rPr>
          <w:rFonts w:ascii="Times New Roman" w:hAnsi="Times New Roman" w:cs="Times New Roman"/>
          <w:sz w:val="24"/>
          <w:szCs w:val="24"/>
        </w:rPr>
        <w:t>example,</w:t>
      </w:r>
      <w:r w:rsidR="00C0712C" w:rsidRPr="00C0712C">
        <w:rPr>
          <w:rFonts w:ascii="Times New Roman" w:hAnsi="Times New Roman" w:cs="Times New Roman"/>
          <w:sz w:val="24"/>
          <w:szCs w:val="24"/>
        </w:rPr>
        <w:t xml:space="preserve"> two barcodes can be combined to increase the identifiable targets and thus the resolution, while </w:t>
      </w:r>
      <w:r w:rsidR="00BA21CA" w:rsidRPr="00C0712C">
        <w:rPr>
          <w:rFonts w:ascii="Times New Roman" w:hAnsi="Times New Roman" w:cs="Times New Roman"/>
          <w:sz w:val="24"/>
          <w:szCs w:val="24"/>
        </w:rPr>
        <w:t xml:space="preserve">PCR-free techniques are being developed </w:t>
      </w:r>
      <w:r w:rsidR="00C0712C" w:rsidRPr="00C0712C">
        <w:rPr>
          <w:rFonts w:ascii="Times New Roman" w:hAnsi="Times New Roman" w:cs="Times New Roman"/>
          <w:sz w:val="24"/>
          <w:szCs w:val="24"/>
        </w:rPr>
        <w:t xml:space="preserve">to overcome preferential amplification. One such </w:t>
      </w:r>
      <w:r w:rsidR="00CE494F">
        <w:rPr>
          <w:rFonts w:ascii="Times New Roman" w:hAnsi="Times New Roman" w:cs="Times New Roman"/>
          <w:sz w:val="24"/>
          <w:szCs w:val="24"/>
        </w:rPr>
        <w:t>technique</w:t>
      </w:r>
      <w:r w:rsidR="00C0712C" w:rsidRPr="00C0712C">
        <w:rPr>
          <w:rFonts w:ascii="Times New Roman" w:hAnsi="Times New Roman" w:cs="Times New Roman"/>
          <w:sz w:val="24"/>
          <w:szCs w:val="24"/>
        </w:rPr>
        <w:t xml:space="preserve"> could be shotgun sequencing</w:t>
      </w:r>
      <w:r w:rsidR="00BA21CA">
        <w:rPr>
          <w:rFonts w:ascii="Times New Roman" w:hAnsi="Times New Roman" w:cs="Times New Roman"/>
          <w:sz w:val="24"/>
          <w:szCs w:val="24"/>
        </w:rPr>
        <w:t>;</w:t>
      </w:r>
      <w:r w:rsidR="00C0712C" w:rsidRPr="00C0712C">
        <w:rPr>
          <w:rFonts w:ascii="Times New Roman" w:hAnsi="Times New Roman" w:cs="Times New Roman"/>
          <w:sz w:val="24"/>
          <w:szCs w:val="24"/>
        </w:rPr>
        <w:t xml:space="preserve"> </w:t>
      </w:r>
      <w:r w:rsidR="00BA21CA">
        <w:rPr>
          <w:rFonts w:ascii="Times New Roman" w:hAnsi="Times New Roman" w:cs="Times New Roman"/>
          <w:sz w:val="24"/>
          <w:szCs w:val="24"/>
        </w:rPr>
        <w:t>h</w:t>
      </w:r>
      <w:r w:rsidR="00C0712C" w:rsidRPr="00C0712C">
        <w:rPr>
          <w:rFonts w:ascii="Times New Roman" w:hAnsi="Times New Roman" w:cs="Times New Roman"/>
          <w:sz w:val="24"/>
          <w:szCs w:val="24"/>
        </w:rPr>
        <w:t xml:space="preserve">owever, higher sequencing depth per sample is required to obtain </w:t>
      </w:r>
      <w:r w:rsidR="00C0712C" w:rsidRPr="00C0712C">
        <w:rPr>
          <w:rFonts w:ascii="Times New Roman" w:hAnsi="Times New Roman" w:cs="Times New Roman"/>
          <w:sz w:val="24"/>
          <w:szCs w:val="24"/>
        </w:rPr>
        <w:lastRenderedPageBreak/>
        <w:t xml:space="preserve">enough reads </w:t>
      </w:r>
      <w:r w:rsidR="00BA21CA">
        <w:rPr>
          <w:rFonts w:ascii="Times New Roman" w:hAnsi="Times New Roman" w:cs="Times New Roman"/>
          <w:sz w:val="24"/>
          <w:szCs w:val="24"/>
        </w:rPr>
        <w:t>to</w:t>
      </w:r>
      <w:r w:rsidR="00BA21CA" w:rsidRPr="00C0712C">
        <w:rPr>
          <w:rFonts w:ascii="Times New Roman" w:hAnsi="Times New Roman" w:cs="Times New Roman"/>
          <w:sz w:val="24"/>
          <w:szCs w:val="24"/>
        </w:rPr>
        <w:t xml:space="preserve"> </w:t>
      </w:r>
      <w:r w:rsidR="00C0712C" w:rsidRPr="00C0712C">
        <w:rPr>
          <w:rFonts w:ascii="Times New Roman" w:hAnsi="Times New Roman" w:cs="Times New Roman"/>
          <w:sz w:val="24"/>
          <w:szCs w:val="24"/>
        </w:rPr>
        <w:t xml:space="preserve">identify </w:t>
      </w:r>
      <w:r w:rsidR="00BA21CA">
        <w:rPr>
          <w:rFonts w:ascii="Times New Roman" w:hAnsi="Times New Roman" w:cs="Times New Roman"/>
          <w:sz w:val="24"/>
          <w:szCs w:val="24"/>
        </w:rPr>
        <w:t xml:space="preserve">groups of </w:t>
      </w:r>
      <w:r w:rsidR="00C0712C" w:rsidRPr="00C0712C">
        <w:rPr>
          <w:rFonts w:ascii="Times New Roman" w:hAnsi="Times New Roman" w:cs="Times New Roman"/>
          <w:sz w:val="24"/>
          <w:szCs w:val="24"/>
        </w:rPr>
        <w:t>organism</w:t>
      </w:r>
      <w:r w:rsidR="00BA21CA">
        <w:rPr>
          <w:rFonts w:ascii="Times New Roman" w:hAnsi="Times New Roman" w:cs="Times New Roman"/>
          <w:sz w:val="24"/>
          <w:szCs w:val="24"/>
        </w:rPr>
        <w:t>s</w:t>
      </w:r>
      <w:r w:rsidR="00C0712C" w:rsidRPr="00C0712C">
        <w:rPr>
          <w:rFonts w:ascii="Times New Roman" w:hAnsi="Times New Roman" w:cs="Times New Roman"/>
          <w:sz w:val="24"/>
          <w:szCs w:val="24"/>
        </w:rPr>
        <w:t xml:space="preserve"> </w:t>
      </w:r>
      <w:r w:rsidR="00BA21CA">
        <w:rPr>
          <w:rFonts w:ascii="Times New Roman" w:hAnsi="Times New Roman" w:cs="Times New Roman"/>
          <w:sz w:val="24"/>
          <w:szCs w:val="24"/>
        </w:rPr>
        <w:t xml:space="preserve">with </w:t>
      </w:r>
      <w:r w:rsidR="00943194">
        <w:rPr>
          <w:rFonts w:ascii="Times New Roman" w:hAnsi="Times New Roman" w:cs="Times New Roman"/>
          <w:sz w:val="24"/>
          <w:szCs w:val="24"/>
        </w:rPr>
        <w:t xml:space="preserve">low abundance using </w:t>
      </w:r>
      <w:r w:rsidR="00BA21CA">
        <w:rPr>
          <w:rFonts w:ascii="Times New Roman" w:hAnsi="Times New Roman" w:cs="Times New Roman"/>
          <w:sz w:val="24"/>
          <w:szCs w:val="24"/>
        </w:rPr>
        <w:t>this technique</w:t>
      </w:r>
      <w:r w:rsidR="00C0712C" w:rsidRPr="00C0712C">
        <w:rPr>
          <w:rFonts w:ascii="Times New Roman" w:hAnsi="Times New Roman" w:cs="Times New Roman"/>
          <w:sz w:val="24"/>
          <w:szCs w:val="24"/>
        </w:rPr>
        <w:t xml:space="preserve">. Moreover, for most paleo-ecological studies, &gt;90% of the reads remain unassigned due to incomplete genomic and plastid databases </w:t>
      </w:r>
      <w:sdt>
        <w:sdtPr>
          <w:rPr>
            <w:rFonts w:ascii="Times New Roman" w:hAnsi="Times New Roman" w:cs="Times New Roman"/>
            <w:color w:val="000000"/>
            <w:sz w:val="24"/>
            <w:szCs w:val="24"/>
          </w:rPr>
          <w:tag w:val="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"/>
          <w:id w:val="-1869278011"/>
          <w:placeholder>
            <w:docPart w:val="F99AA6F1411D4F42ABA48CBD0EF7F129"/>
          </w:placeholder>
        </w:sdtPr>
        <w:sdtContent>
          <w:r w:rsidR="00C0712C" w:rsidRPr="00C0712C">
            <w:rPr>
              <w:rFonts w:ascii="Times New Roman" w:hAnsi="Times New Roman" w:cs="Times New Roman"/>
              <w:color w:val="000000"/>
              <w:sz w:val="24"/>
              <w:szCs w:val="24"/>
            </w:rPr>
            <w:t>(Ahmed et al., 2018; Pedersen et al., 2016; Wang et al., 2021)</w:t>
          </w:r>
        </w:sdtContent>
      </w:sdt>
      <w:r w:rsidR="00C0712C" w:rsidRPr="00C0712C">
        <w:rPr>
          <w:rFonts w:ascii="Times New Roman" w:hAnsi="Times New Roman" w:cs="Times New Roman"/>
          <w:sz w:val="24"/>
          <w:szCs w:val="24"/>
        </w:rPr>
        <w:t xml:space="preserve">. </w:t>
      </w:r>
    </w:p>
    <w:p w14:paraId="14B3A6A5" w14:textId="4E1B798C" w:rsidR="00C0712C" w:rsidRPr="00C0712C" w:rsidRDefault="00C0712C" w:rsidP="00C0712C">
      <w:pPr>
        <w:spacing w:after="0" w:line="480" w:lineRule="auto"/>
        <w:jc w:val="both"/>
        <w:rPr>
          <w:rFonts w:ascii="Times New Roman" w:hAnsi="Times New Roman" w:cs="Times New Roman"/>
          <w:sz w:val="24"/>
          <w:szCs w:val="24"/>
        </w:rPr>
      </w:pPr>
      <w:r w:rsidRPr="00C0712C">
        <w:rPr>
          <w:rFonts w:ascii="Times New Roman" w:hAnsi="Times New Roman" w:cs="Times New Roman"/>
          <w:sz w:val="24"/>
          <w:szCs w:val="24"/>
        </w:rPr>
        <w:t xml:space="preserve">In </w:t>
      </w:r>
      <w:r w:rsidR="00CE494F">
        <w:rPr>
          <w:rFonts w:ascii="Times New Roman" w:hAnsi="Times New Roman" w:cs="Times New Roman"/>
          <w:sz w:val="24"/>
          <w:szCs w:val="24"/>
        </w:rPr>
        <w:t>recent</w:t>
      </w:r>
      <w:r w:rsidRPr="00C0712C">
        <w:rPr>
          <w:rFonts w:ascii="Times New Roman" w:hAnsi="Times New Roman" w:cs="Times New Roman"/>
          <w:sz w:val="24"/>
          <w:szCs w:val="24"/>
        </w:rPr>
        <w:t xml:space="preserve"> years, multiple studies have combined barcoding principles with shotgun methods by targeting barcoding genes (</w:t>
      </w:r>
      <w:r w:rsidRPr="00C0712C">
        <w:rPr>
          <w:rFonts w:ascii="Times New Roman" w:hAnsi="Times New Roman" w:cs="Times New Roman"/>
          <w:i/>
          <w:iCs/>
          <w:sz w:val="24"/>
          <w:szCs w:val="24"/>
        </w:rPr>
        <w:t xml:space="preserve">e.g., </w:t>
      </w:r>
      <w:sdt>
        <w:sdtPr>
          <w:rPr>
            <w:rFonts w:ascii="Times New Roman" w:hAnsi="Times New Roman" w:cs="Times New Roman"/>
            <w:color w:val="000000"/>
            <w:sz w:val="24"/>
            <w:szCs w:val="24"/>
          </w:rPr>
          <w:tag w:val="MENDELEY_CITATION_v3_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"/>
          <w:id w:val="-340243479"/>
          <w:placeholder>
            <w:docPart w:val="F99AA6F1411D4F42ABA48CBD0EF7F129"/>
          </w:placeholder>
        </w:sdtPr>
        <w:sdtContent>
          <w:r w:rsidRPr="00C0712C">
            <w:rPr>
              <w:rFonts w:ascii="Times New Roman" w:hAnsi="Times New Roman" w:cs="Times New Roman"/>
              <w:color w:val="000000"/>
              <w:sz w:val="24"/>
              <w:szCs w:val="24"/>
            </w:rPr>
            <w:t>Armbrecht et al., 2021)</w:t>
          </w:r>
        </w:sdtContent>
      </w:sdt>
      <w:r w:rsidRPr="00C0712C">
        <w:rPr>
          <w:rFonts w:ascii="Times New Roman" w:hAnsi="Times New Roman" w:cs="Times New Roman"/>
          <w:sz w:val="24"/>
          <w:szCs w:val="24"/>
        </w:rPr>
        <w:t>. This offers the advantages of the shotgun approach</w:t>
      </w:r>
      <w:r w:rsidR="00CE494F">
        <w:rPr>
          <w:rFonts w:ascii="Times New Roman" w:hAnsi="Times New Roman" w:cs="Times New Roman"/>
          <w:sz w:val="24"/>
          <w:szCs w:val="24"/>
        </w:rPr>
        <w:t>,</w:t>
      </w:r>
      <w:r w:rsidRPr="00C0712C">
        <w:rPr>
          <w:rFonts w:ascii="Times New Roman" w:hAnsi="Times New Roman" w:cs="Times New Roman"/>
          <w:sz w:val="24"/>
          <w:szCs w:val="24"/>
        </w:rPr>
        <w:t xml:space="preserve"> such as the retention of ancient DNA damage patterns for authentication, the reduction of </w:t>
      </w:r>
      <w:r w:rsidR="00CE494F">
        <w:rPr>
          <w:rFonts w:ascii="Times New Roman" w:hAnsi="Times New Roman" w:cs="Times New Roman"/>
          <w:sz w:val="24"/>
          <w:szCs w:val="24"/>
        </w:rPr>
        <w:t xml:space="preserve">false positives and negatives, and fragments </w:t>
      </w:r>
      <w:r w:rsidR="00C52EE2">
        <w:rPr>
          <w:rFonts w:ascii="Times New Roman" w:hAnsi="Times New Roman" w:cs="Times New Roman"/>
          <w:sz w:val="24"/>
          <w:szCs w:val="24"/>
        </w:rPr>
        <w:t>are</w:t>
      </w:r>
      <w:r w:rsidR="00393B07">
        <w:rPr>
          <w:rFonts w:ascii="Times New Roman" w:hAnsi="Times New Roman" w:cs="Times New Roman"/>
          <w:sz w:val="24"/>
          <w:szCs w:val="24"/>
        </w:rPr>
        <w:t xml:space="preserve"> </w:t>
      </w:r>
      <w:r w:rsidRPr="00C0712C">
        <w:rPr>
          <w:rFonts w:ascii="Times New Roman" w:hAnsi="Times New Roman" w:cs="Times New Roman"/>
          <w:sz w:val="24"/>
          <w:szCs w:val="24"/>
        </w:rPr>
        <w:t>not limited by the availability of primer binding sites.</w:t>
      </w:r>
    </w:p>
    <w:p w14:paraId="4B0CD604" w14:textId="6675FE30" w:rsidR="00C0712C" w:rsidRPr="00C0712C" w:rsidRDefault="00C0712C" w:rsidP="00C0712C">
      <w:pPr>
        <w:spacing w:after="0" w:line="480" w:lineRule="auto"/>
        <w:jc w:val="both"/>
        <w:rPr>
          <w:rFonts w:ascii="Times New Roman" w:hAnsi="Times New Roman" w:cs="Times New Roman"/>
          <w:sz w:val="24"/>
          <w:szCs w:val="24"/>
        </w:rPr>
      </w:pPr>
      <w:r w:rsidRPr="00C0712C">
        <w:rPr>
          <w:rFonts w:ascii="Times New Roman" w:hAnsi="Times New Roman" w:cs="Times New Roman"/>
          <w:sz w:val="24"/>
          <w:szCs w:val="24"/>
        </w:rPr>
        <w:t xml:space="preserve">This approach is based on a probe capture strategy </w:t>
      </w:r>
      <w:sdt>
        <w:sdtPr>
          <w:rPr>
            <w:rFonts w:ascii="Times New Roman" w:hAnsi="Times New Roman" w:cs="Times New Roman"/>
            <w:color w:val="000000"/>
            <w:sz w:val="24"/>
            <w:szCs w:val="24"/>
          </w:rPr>
          <w:tag w:val="MENDELEY_CITATION_v3_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"/>
          <w:id w:val="353697930"/>
          <w:placeholder>
            <w:docPart w:val="F99AA6F1411D4F42ABA48CBD0EF7F129"/>
          </w:placeholder>
        </w:sdtPr>
        <w:sdtContent>
          <w:r w:rsidRPr="00C0712C">
            <w:rPr>
              <w:rFonts w:ascii="Times New Roman" w:hAnsi="Times New Roman" w:cs="Times New Roman"/>
              <w:color w:val="000000"/>
              <w:sz w:val="24"/>
              <w:szCs w:val="24"/>
            </w:rPr>
            <w:t>(Vernot et al., 2021)</w:t>
          </w:r>
        </w:sdtContent>
      </w:sdt>
      <w:r w:rsidRPr="00C0712C">
        <w:rPr>
          <w:rFonts w:ascii="Times New Roman" w:hAnsi="Times New Roman" w:cs="Times New Roman"/>
          <w:sz w:val="24"/>
          <w:szCs w:val="24"/>
        </w:rPr>
        <w:t xml:space="preserve"> and requires prior knowledge </w:t>
      </w:r>
      <w:r w:rsidR="00CE494F">
        <w:rPr>
          <w:rFonts w:ascii="Times New Roman" w:hAnsi="Times New Roman" w:cs="Times New Roman"/>
          <w:sz w:val="24"/>
          <w:szCs w:val="24"/>
        </w:rPr>
        <w:t>of</w:t>
      </w:r>
      <w:r w:rsidRPr="00C0712C">
        <w:rPr>
          <w:rFonts w:ascii="Times New Roman" w:hAnsi="Times New Roman" w:cs="Times New Roman"/>
          <w:sz w:val="24"/>
          <w:szCs w:val="24"/>
        </w:rPr>
        <w:t xml:space="preserve"> sequence diversity to design (RNA/DNA)-baits complementary to the target DNA sequence of interest. Synthesised probes are biotin</w:t>
      </w:r>
      <w:r w:rsidR="00393B07">
        <w:rPr>
          <w:rFonts w:ascii="Times New Roman" w:hAnsi="Times New Roman" w:cs="Times New Roman"/>
          <w:sz w:val="24"/>
          <w:szCs w:val="24"/>
        </w:rPr>
        <w:t>-</w:t>
      </w:r>
      <w:r w:rsidRPr="00C0712C">
        <w:rPr>
          <w:rFonts w:ascii="Times New Roman" w:hAnsi="Times New Roman" w:cs="Times New Roman"/>
          <w:sz w:val="24"/>
          <w:szCs w:val="24"/>
        </w:rPr>
        <w:t xml:space="preserve">labelled and incubated with genomic eDNA libraries, where they hybridise </w:t>
      </w:r>
      <w:r w:rsidR="00CE494F">
        <w:rPr>
          <w:rFonts w:ascii="Times New Roman" w:hAnsi="Times New Roman" w:cs="Times New Roman"/>
          <w:sz w:val="24"/>
          <w:szCs w:val="24"/>
        </w:rPr>
        <w:t>into</w:t>
      </w:r>
      <w:r w:rsidRPr="00C0712C">
        <w:rPr>
          <w:rFonts w:ascii="Times New Roman" w:hAnsi="Times New Roman" w:cs="Times New Roman"/>
          <w:sz w:val="24"/>
          <w:szCs w:val="24"/>
        </w:rPr>
        <w:t xml:space="preserve"> complementary sequences. The metallic beads are then immobilised by a magnet while non-targeted library molecules are washed away. The captured molecules are then subjected to HTS</w:t>
      </w:r>
      <w:r w:rsidR="00C52EE2">
        <w:rPr>
          <w:rFonts w:ascii="Times New Roman" w:hAnsi="Times New Roman" w:cs="Times New Roman"/>
          <w:sz w:val="24"/>
          <w:szCs w:val="24"/>
        </w:rPr>
        <w:t>,</w:t>
      </w:r>
      <w:r w:rsidRPr="00C0712C">
        <w:rPr>
          <w:rFonts w:ascii="Times New Roman" w:hAnsi="Times New Roman" w:cs="Times New Roman"/>
          <w:sz w:val="24"/>
          <w:szCs w:val="24"/>
        </w:rPr>
        <w:t xml:space="preserve"> </w:t>
      </w:r>
      <w:r w:rsidR="00C52EE2">
        <w:rPr>
          <w:rFonts w:ascii="Times New Roman" w:hAnsi="Times New Roman" w:cs="Times New Roman"/>
          <w:sz w:val="24"/>
          <w:szCs w:val="24"/>
        </w:rPr>
        <w:t>resulting in</w:t>
      </w:r>
      <w:r w:rsidRPr="00C0712C">
        <w:rPr>
          <w:rFonts w:ascii="Times New Roman" w:hAnsi="Times New Roman" w:cs="Times New Roman"/>
          <w:sz w:val="24"/>
          <w:szCs w:val="24"/>
        </w:rPr>
        <w:t xml:space="preserve"> a net increase (enrichment) in the number of DNA reads containing the target DNA regions. Though at earlier stages than PCR-based metabarcoding and shotgun sequencing, the sequence-capture barcode enrichment approach </w:t>
      </w:r>
      <w:r w:rsidR="004C0A0E">
        <w:rPr>
          <w:rFonts w:ascii="Times New Roman" w:hAnsi="Times New Roman" w:cs="Times New Roman"/>
          <w:sz w:val="24"/>
          <w:szCs w:val="24"/>
        </w:rPr>
        <w:t>appears to be</w:t>
      </w:r>
      <w:r w:rsidR="004C0A0E" w:rsidRPr="00C0712C">
        <w:rPr>
          <w:rFonts w:ascii="Times New Roman" w:hAnsi="Times New Roman" w:cs="Times New Roman"/>
          <w:sz w:val="24"/>
          <w:szCs w:val="24"/>
        </w:rPr>
        <w:t xml:space="preserve"> </w:t>
      </w:r>
      <w:r w:rsidRPr="00C0712C">
        <w:rPr>
          <w:rFonts w:ascii="Times New Roman" w:hAnsi="Times New Roman" w:cs="Times New Roman"/>
          <w:sz w:val="24"/>
          <w:szCs w:val="24"/>
        </w:rPr>
        <w:t>very promising, especially for organisms such as plants, requiring the use of multiple barcode markers for robust taxonomic identification.</w:t>
      </w:r>
    </w:p>
    <w:p w14:paraId="467B3BA2" w14:textId="7D0082DC" w:rsidR="00C0712C" w:rsidRPr="00C0712C" w:rsidRDefault="00C0712C" w:rsidP="00C0712C">
      <w:pPr>
        <w:spacing w:after="0" w:line="480" w:lineRule="auto"/>
        <w:jc w:val="both"/>
        <w:rPr>
          <w:rFonts w:ascii="Times New Roman" w:hAnsi="Times New Roman" w:cs="Times New Roman"/>
          <w:sz w:val="24"/>
          <w:szCs w:val="24"/>
        </w:rPr>
      </w:pPr>
      <w:r w:rsidRPr="00C0712C">
        <w:rPr>
          <w:rFonts w:ascii="Times New Roman" w:hAnsi="Times New Roman" w:cs="Times New Roman"/>
          <w:sz w:val="24"/>
          <w:szCs w:val="24"/>
        </w:rPr>
        <w:t>Despite their great versatility, these two techniques utilize only a tiny fraction of all extracted DNA</w:t>
      </w:r>
      <w:r w:rsidR="00393B07">
        <w:rPr>
          <w:rFonts w:ascii="Times New Roman" w:hAnsi="Times New Roman" w:cs="Times New Roman"/>
          <w:sz w:val="24"/>
          <w:szCs w:val="24"/>
        </w:rPr>
        <w:t>,</w:t>
      </w:r>
      <w:r w:rsidRPr="00C0712C">
        <w:rPr>
          <w:rFonts w:ascii="Times New Roman" w:hAnsi="Times New Roman" w:cs="Times New Roman"/>
          <w:sz w:val="24"/>
          <w:szCs w:val="24"/>
        </w:rPr>
        <w:t xml:space="preserve"> </w:t>
      </w:r>
      <w:r w:rsidR="004C0A0E">
        <w:rPr>
          <w:rFonts w:ascii="Times New Roman" w:hAnsi="Times New Roman" w:cs="Times New Roman"/>
          <w:sz w:val="24"/>
          <w:szCs w:val="24"/>
        </w:rPr>
        <w:t>which limits</w:t>
      </w:r>
      <w:r w:rsidRPr="00C0712C">
        <w:rPr>
          <w:rFonts w:ascii="Times New Roman" w:hAnsi="Times New Roman" w:cs="Times New Roman"/>
          <w:sz w:val="24"/>
          <w:szCs w:val="24"/>
        </w:rPr>
        <w:t xml:space="preserve"> the analysis. In addition, eDNA metabarcoding and sequence capture are not suitable for the taxonomic identification of microorganisms (</w:t>
      </w:r>
      <w:r w:rsidRPr="00C0712C">
        <w:rPr>
          <w:rFonts w:ascii="Times New Roman" w:hAnsi="Times New Roman" w:cs="Times New Roman"/>
          <w:i/>
          <w:iCs/>
          <w:sz w:val="24"/>
          <w:szCs w:val="24"/>
        </w:rPr>
        <w:t>i.e.</w:t>
      </w:r>
      <w:r w:rsidRPr="00C0712C">
        <w:rPr>
          <w:rFonts w:ascii="Times New Roman" w:hAnsi="Times New Roman" w:cs="Times New Roman"/>
          <w:sz w:val="24"/>
          <w:szCs w:val="24"/>
        </w:rPr>
        <w:t xml:space="preserve">, fungi, bacteria, and archaea). </w:t>
      </w:r>
      <w:r w:rsidR="00393B07">
        <w:rPr>
          <w:rFonts w:ascii="Times New Roman" w:hAnsi="Times New Roman" w:cs="Times New Roman"/>
          <w:sz w:val="24"/>
          <w:szCs w:val="24"/>
        </w:rPr>
        <w:t>Since</w:t>
      </w:r>
      <w:r w:rsidR="00393B07" w:rsidRPr="00C0712C">
        <w:rPr>
          <w:rFonts w:ascii="Times New Roman" w:hAnsi="Times New Roman" w:cs="Times New Roman"/>
          <w:sz w:val="24"/>
          <w:szCs w:val="24"/>
        </w:rPr>
        <w:t xml:space="preserve"> </w:t>
      </w:r>
      <w:r w:rsidR="004C0A0E">
        <w:rPr>
          <w:rFonts w:ascii="Times New Roman" w:hAnsi="Times New Roman" w:cs="Times New Roman"/>
          <w:sz w:val="24"/>
          <w:szCs w:val="24"/>
        </w:rPr>
        <w:t>these groups</w:t>
      </w:r>
      <w:r w:rsidR="004C0A0E" w:rsidRPr="00C0712C">
        <w:rPr>
          <w:rFonts w:ascii="Times New Roman" w:hAnsi="Times New Roman" w:cs="Times New Roman"/>
          <w:sz w:val="24"/>
          <w:szCs w:val="24"/>
        </w:rPr>
        <w:t xml:space="preserve"> </w:t>
      </w:r>
      <w:r w:rsidRPr="00C0712C">
        <w:rPr>
          <w:rFonts w:ascii="Times New Roman" w:hAnsi="Times New Roman" w:cs="Times New Roman"/>
          <w:sz w:val="24"/>
          <w:szCs w:val="24"/>
        </w:rPr>
        <w:t xml:space="preserve">can move and survive along the peatland profile, </w:t>
      </w:r>
      <w:r w:rsidR="00CE494F">
        <w:rPr>
          <w:rFonts w:ascii="Times New Roman" w:hAnsi="Times New Roman" w:cs="Times New Roman"/>
          <w:sz w:val="24"/>
          <w:szCs w:val="24"/>
        </w:rPr>
        <w:t>using</w:t>
      </w:r>
      <w:r w:rsidRPr="00C0712C">
        <w:rPr>
          <w:rFonts w:ascii="Times New Roman" w:hAnsi="Times New Roman" w:cs="Times New Roman"/>
          <w:sz w:val="24"/>
          <w:szCs w:val="24"/>
        </w:rPr>
        <w:t xml:space="preserve"> eDNA metabarcoding makes it difficult to determine their actual presence in the oldest and deepest samples (as the DNA </w:t>
      </w:r>
      <w:r w:rsidRPr="00C0712C">
        <w:rPr>
          <w:rFonts w:ascii="Times New Roman" w:hAnsi="Times New Roman" w:cs="Times New Roman"/>
          <w:sz w:val="24"/>
          <w:szCs w:val="24"/>
        </w:rPr>
        <w:lastRenderedPageBreak/>
        <w:t xml:space="preserve">could derive from modern organisms), while a sequence capture approach is time- and cost-inefficient for their identification. In this respect, </w:t>
      </w:r>
      <w:r w:rsidR="004C0A0E" w:rsidRPr="00C0712C">
        <w:rPr>
          <w:rFonts w:ascii="Times New Roman" w:hAnsi="Times New Roman" w:cs="Times New Roman"/>
          <w:sz w:val="24"/>
          <w:szCs w:val="24"/>
        </w:rPr>
        <w:t xml:space="preserve">shotgun metagenomics </w:t>
      </w:r>
      <w:r w:rsidR="004C0A0E">
        <w:rPr>
          <w:rFonts w:ascii="Times New Roman" w:hAnsi="Times New Roman" w:cs="Times New Roman"/>
          <w:sz w:val="24"/>
          <w:szCs w:val="24"/>
        </w:rPr>
        <w:t xml:space="preserve">is </w:t>
      </w:r>
      <w:r w:rsidRPr="00C0712C">
        <w:rPr>
          <w:rFonts w:ascii="Times New Roman" w:hAnsi="Times New Roman" w:cs="Times New Roman"/>
          <w:sz w:val="24"/>
          <w:szCs w:val="24"/>
        </w:rPr>
        <w:t xml:space="preserve">a technology that allows </w:t>
      </w:r>
      <w:r w:rsidR="00CE494F">
        <w:rPr>
          <w:rFonts w:ascii="Times New Roman" w:hAnsi="Times New Roman" w:cs="Times New Roman"/>
          <w:sz w:val="24"/>
          <w:szCs w:val="24"/>
        </w:rPr>
        <w:t>the detection</w:t>
      </w:r>
      <w:r w:rsidRPr="00C0712C">
        <w:rPr>
          <w:rFonts w:ascii="Times New Roman" w:hAnsi="Times New Roman" w:cs="Times New Roman"/>
          <w:sz w:val="24"/>
          <w:szCs w:val="24"/>
        </w:rPr>
        <w:t xml:space="preserve"> </w:t>
      </w:r>
      <w:r w:rsidR="00CE494F">
        <w:rPr>
          <w:rFonts w:ascii="Times New Roman" w:hAnsi="Times New Roman" w:cs="Times New Roman"/>
          <w:sz w:val="24"/>
          <w:szCs w:val="24"/>
        </w:rPr>
        <w:t>of ancient environmental</w:t>
      </w:r>
      <w:r w:rsidRPr="00C0712C">
        <w:rPr>
          <w:rFonts w:ascii="Times New Roman" w:hAnsi="Times New Roman" w:cs="Times New Roman"/>
          <w:sz w:val="24"/>
          <w:szCs w:val="24"/>
        </w:rPr>
        <w:t xml:space="preserve"> DNA from soils, lakes, and sediments (Figure 2d and Figure 3), </w:t>
      </w:r>
      <w:r w:rsidR="004C0A0E">
        <w:rPr>
          <w:rFonts w:ascii="Times New Roman" w:hAnsi="Times New Roman" w:cs="Times New Roman"/>
          <w:sz w:val="24"/>
          <w:szCs w:val="24"/>
        </w:rPr>
        <w:t>providing</w:t>
      </w:r>
      <w:r w:rsidRPr="00C0712C">
        <w:rPr>
          <w:rFonts w:ascii="Times New Roman" w:hAnsi="Times New Roman" w:cs="Times New Roman"/>
          <w:sz w:val="24"/>
          <w:szCs w:val="24"/>
        </w:rPr>
        <w:t xml:space="preserve"> a more accurate authentication via computing ancient DNA deamination </w:t>
      </w:r>
      <w:r w:rsidR="00CE494F">
        <w:rPr>
          <w:rFonts w:ascii="Times New Roman" w:hAnsi="Times New Roman" w:cs="Times New Roman"/>
          <w:sz w:val="24"/>
          <w:szCs w:val="24"/>
        </w:rPr>
        <w:t>patterns</w:t>
      </w:r>
      <w:r w:rsidRPr="00C0712C">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"/>
          <w:id w:val="1876269805"/>
          <w:placeholder>
            <w:docPart w:val="F99AA6F1411D4F42ABA48CBD0EF7F129"/>
          </w:placeholder>
        </w:sdtPr>
        <w:sdtContent>
          <w:r w:rsidRPr="00C0712C">
            <w:rPr>
              <w:rFonts w:ascii="Times New Roman" w:hAnsi="Times New Roman" w:cs="Times New Roman"/>
              <w:color w:val="000000"/>
              <w:sz w:val="24"/>
              <w:szCs w:val="24"/>
            </w:rPr>
            <w:t>(Dabney et al., 2013)</w:t>
          </w:r>
        </w:sdtContent>
      </w:sdt>
      <w:r w:rsidRPr="00C0712C">
        <w:rPr>
          <w:rFonts w:ascii="Times New Roman" w:hAnsi="Times New Roman" w:cs="Times New Roman"/>
          <w:sz w:val="24"/>
          <w:szCs w:val="24"/>
        </w:rPr>
        <w:t xml:space="preserve"> and </w:t>
      </w:r>
      <w:r w:rsidRPr="00C0712C">
        <w:rPr>
          <w:rFonts w:ascii="Times New Roman" w:hAnsi="Times New Roman" w:cs="Times New Roman"/>
          <w:i/>
          <w:iCs/>
          <w:sz w:val="24"/>
          <w:szCs w:val="24"/>
        </w:rPr>
        <w:t>de-novo</w:t>
      </w:r>
      <w:r w:rsidRPr="00C0712C">
        <w:rPr>
          <w:rFonts w:ascii="Times New Roman" w:hAnsi="Times New Roman" w:cs="Times New Roman"/>
          <w:sz w:val="24"/>
          <w:szCs w:val="24"/>
        </w:rPr>
        <w:t xml:space="preserve"> assembly of genomes from ancient organisms </w:t>
      </w:r>
      <w:sdt>
        <w:sdtPr>
          <w:rPr>
            <w:rFonts w:ascii="Times New Roman" w:hAnsi="Times New Roman" w:cs="Times New Roman"/>
            <w:sz w:val="24"/>
            <w:szCs w:val="24"/>
          </w:rPr>
          <w:tag w:val="MENDELEY_CITATION_v3_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"/>
          <w:id w:val="-1885165625"/>
          <w:placeholder>
            <w:docPart w:val="F99AA6F1411D4F42ABA48CBD0EF7F129"/>
          </w:placeholder>
        </w:sdtPr>
        <w:sdtContent>
          <w:r w:rsidRPr="00C0712C">
            <w:rPr>
              <w:rFonts w:ascii="Times New Roman" w:eastAsia="Times New Roman" w:hAnsi="Times New Roman" w:cs="Times New Roman"/>
              <w:sz w:val="24"/>
              <w:szCs w:val="24"/>
            </w:rPr>
            <w:t>(Seitz &amp; Nieselt, 2017)</w:t>
          </w:r>
        </w:sdtContent>
      </w:sdt>
      <w:r w:rsidRPr="00C0712C">
        <w:rPr>
          <w:rFonts w:ascii="Times New Roman" w:hAnsi="Times New Roman" w:cs="Times New Roman"/>
          <w:sz w:val="24"/>
          <w:szCs w:val="24"/>
        </w:rPr>
        <w:t xml:space="preserve">. </w:t>
      </w:r>
    </w:p>
    <w:p w14:paraId="00AB8A13" w14:textId="77777777" w:rsidR="00C0712C" w:rsidRPr="00C0712C" w:rsidRDefault="00C0712C" w:rsidP="00C0712C">
      <w:pPr>
        <w:spacing w:after="0" w:line="480" w:lineRule="auto"/>
        <w:jc w:val="both"/>
        <w:rPr>
          <w:rFonts w:ascii="Times New Roman" w:hAnsi="Times New Roman" w:cs="Times New Roman"/>
          <w:sz w:val="24"/>
          <w:szCs w:val="24"/>
        </w:rPr>
      </w:pPr>
    </w:p>
    <w:p w14:paraId="4FDCB4AC" w14:textId="77777777" w:rsidR="00C0712C" w:rsidRPr="00C0712C" w:rsidRDefault="00C0712C" w:rsidP="00C0712C">
      <w:pPr>
        <w:keepNext/>
        <w:spacing w:after="0" w:line="480" w:lineRule="auto"/>
        <w:jc w:val="both"/>
        <w:rPr>
          <w:rFonts w:ascii="Times New Roman" w:hAnsi="Times New Roman" w:cs="Times New Roman"/>
          <w:sz w:val="24"/>
          <w:szCs w:val="24"/>
        </w:rPr>
      </w:pPr>
      <w:r w:rsidRPr="00C0712C">
        <w:rPr>
          <w:rFonts w:ascii="Times New Roman" w:hAnsi="Times New Roman" w:cs="Times New Roman"/>
          <w:noProof/>
          <w:sz w:val="24"/>
          <w:szCs w:val="24"/>
        </w:rPr>
        <w:drawing>
          <wp:inline distT="0" distB="0" distL="0" distR="0" wp14:anchorId="3D2F1827" wp14:editId="52BE7685">
            <wp:extent cx="6113780" cy="1308100"/>
            <wp:effectExtent l="0" t="0" r="1270" b="635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3780" cy="1308100"/>
                    </a:xfrm>
                    <a:prstGeom prst="rect">
                      <a:avLst/>
                    </a:prstGeom>
                    <a:noFill/>
                    <a:ln>
                      <a:noFill/>
                    </a:ln>
                  </pic:spPr>
                </pic:pic>
              </a:graphicData>
            </a:graphic>
          </wp:inline>
        </w:drawing>
      </w:r>
    </w:p>
    <w:p w14:paraId="2550DE51" w14:textId="03AAB996" w:rsidR="00C0712C" w:rsidRPr="00C0712C" w:rsidRDefault="00C0712C" w:rsidP="00C0712C">
      <w:pPr>
        <w:pStyle w:val="Caption"/>
      </w:pPr>
      <w:r w:rsidRPr="00C0712C">
        <w:rPr>
          <w:b/>
          <w:bCs/>
        </w:rPr>
        <w:t xml:space="preserve">Figure </w:t>
      </w:r>
      <w:r w:rsidRPr="00C0712C">
        <w:rPr>
          <w:b/>
          <w:bCs/>
        </w:rPr>
        <w:fldChar w:fldCharType="begin"/>
      </w:r>
      <w:r w:rsidRPr="00C0712C">
        <w:rPr>
          <w:b/>
          <w:bCs/>
        </w:rPr>
        <w:instrText xml:space="preserve"> SEQ Figure \* ARABIC </w:instrText>
      </w:r>
      <w:r w:rsidRPr="00C0712C">
        <w:rPr>
          <w:b/>
          <w:bCs/>
        </w:rPr>
        <w:fldChar w:fldCharType="separate"/>
      </w:r>
      <w:r w:rsidRPr="00C0712C">
        <w:rPr>
          <w:b/>
          <w:bCs/>
        </w:rPr>
        <w:t>3</w:t>
      </w:r>
      <w:r w:rsidRPr="00C0712C">
        <w:rPr>
          <w:b/>
          <w:bCs/>
        </w:rPr>
        <w:fldChar w:fldCharType="end"/>
      </w:r>
      <w:r w:rsidRPr="00C0712C">
        <w:t xml:space="preserve"> A typical ancient metagenomics workflow includes data pre-processing, taxonomic (kmer-based) classification, alignment against </w:t>
      </w:r>
      <w:r w:rsidR="00CE494F" w:rsidRPr="00C0712C">
        <w:t>many</w:t>
      </w:r>
      <w:r w:rsidRPr="00C0712C">
        <w:t xml:space="preserve"> concatenated and indexed reference genomes, and finally, authentication and validation analysis (deamination pattern, read length distribution, edit distance, evenness and breadth of coverage).</w:t>
      </w:r>
    </w:p>
    <w:p w14:paraId="2A6D88BE" w14:textId="6A39648D" w:rsidR="00C0712C" w:rsidRPr="00C0712C" w:rsidRDefault="00C0712C" w:rsidP="00C0712C">
      <w:pPr>
        <w:spacing w:before="240" w:after="0" w:line="480" w:lineRule="auto"/>
        <w:jc w:val="both"/>
        <w:rPr>
          <w:rFonts w:ascii="Times New Roman" w:hAnsi="Times New Roman" w:cs="Times New Roman"/>
          <w:sz w:val="24"/>
          <w:szCs w:val="24"/>
        </w:rPr>
      </w:pPr>
      <w:r w:rsidRPr="00C0712C">
        <w:rPr>
          <w:rFonts w:ascii="Times New Roman" w:hAnsi="Times New Roman" w:cs="Times New Roman"/>
          <w:sz w:val="24"/>
          <w:szCs w:val="24"/>
        </w:rPr>
        <w:t xml:space="preserve">Nevertheless, accurate quantification and authentication analysis of microbial </w:t>
      </w:r>
      <w:r w:rsidR="00CE494F">
        <w:rPr>
          <w:rFonts w:ascii="Times New Roman" w:hAnsi="Times New Roman" w:cs="Times New Roman"/>
          <w:sz w:val="24"/>
          <w:szCs w:val="24"/>
        </w:rPr>
        <w:t>life forms</w:t>
      </w:r>
      <w:r w:rsidRPr="00C0712C">
        <w:rPr>
          <w:rFonts w:ascii="Times New Roman" w:hAnsi="Times New Roman" w:cs="Times New Roman"/>
          <w:sz w:val="24"/>
          <w:szCs w:val="24"/>
        </w:rPr>
        <w:t xml:space="preserve"> remain challenging even in shotgun metagenomics studies. This is related to limited amounts of microbial aDNA and </w:t>
      </w:r>
      <w:r w:rsidR="00CE494F">
        <w:rPr>
          <w:rFonts w:ascii="Times New Roman" w:hAnsi="Times New Roman" w:cs="Times New Roman"/>
          <w:sz w:val="24"/>
          <w:szCs w:val="24"/>
        </w:rPr>
        <w:t xml:space="preserve">an </w:t>
      </w:r>
      <w:r w:rsidRPr="00C0712C">
        <w:rPr>
          <w:rFonts w:ascii="Times New Roman" w:hAnsi="Times New Roman" w:cs="Times New Roman"/>
          <w:sz w:val="24"/>
          <w:szCs w:val="24"/>
        </w:rPr>
        <w:t xml:space="preserve">unprecedented variety of endogenous and modern (entered </w:t>
      </w:r>
      <w:r w:rsidRPr="00C0712C">
        <w:rPr>
          <w:rFonts w:ascii="Times New Roman" w:hAnsi="Times New Roman" w:cs="Times New Roman"/>
          <w:i/>
          <w:iCs/>
          <w:sz w:val="24"/>
          <w:szCs w:val="24"/>
        </w:rPr>
        <w:t>post-mortem</w:t>
      </w:r>
      <w:r w:rsidRPr="00C0712C">
        <w:rPr>
          <w:rFonts w:ascii="Times New Roman" w:hAnsi="Times New Roman" w:cs="Times New Roman"/>
          <w:sz w:val="24"/>
          <w:szCs w:val="24"/>
        </w:rPr>
        <w:t xml:space="preserve">) microbial communities that have been populating ancient samples for centuries to millennia. Potential modern contamination can be detected via computing </w:t>
      </w:r>
      <w:r w:rsidR="00CE494F">
        <w:rPr>
          <w:rFonts w:ascii="Times New Roman" w:hAnsi="Times New Roman" w:cs="Times New Roman"/>
          <w:sz w:val="24"/>
          <w:szCs w:val="24"/>
        </w:rPr>
        <w:t>damage/deamination</w:t>
      </w:r>
      <w:r w:rsidRPr="00C0712C">
        <w:rPr>
          <w:rFonts w:ascii="Times New Roman" w:hAnsi="Times New Roman" w:cs="Times New Roman"/>
          <w:sz w:val="24"/>
          <w:szCs w:val="24"/>
        </w:rPr>
        <w:t xml:space="preserve"> pattern and read length distribution using, for example, the mapDamage </w:t>
      </w:r>
      <w:sdt>
        <w:sdtPr>
          <w:rPr>
            <w:rFonts w:ascii="Times New Roman" w:hAnsi="Times New Roman" w:cs="Times New Roman"/>
            <w:color w:val="000000"/>
            <w:sz w:val="24"/>
            <w:szCs w:val="24"/>
          </w:rPr>
          <w:tag w:val="MENDELEY_CITATION_v3_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"/>
          <w:id w:val="-1410761120"/>
          <w:placeholder>
            <w:docPart w:val="F99AA6F1411D4F42ABA48CBD0EF7F129"/>
          </w:placeholder>
        </w:sdtPr>
        <w:sdtContent>
          <w:r w:rsidRPr="00C0712C">
            <w:rPr>
              <w:rFonts w:ascii="Times New Roman" w:hAnsi="Times New Roman" w:cs="Times New Roman"/>
              <w:color w:val="000000"/>
              <w:sz w:val="24"/>
              <w:szCs w:val="24"/>
            </w:rPr>
            <w:t>(Jónsson et al., 2013)</w:t>
          </w:r>
        </w:sdtContent>
      </w:sdt>
      <w:r w:rsidRPr="00C0712C">
        <w:rPr>
          <w:rFonts w:ascii="Times New Roman" w:hAnsi="Times New Roman" w:cs="Times New Roman"/>
          <w:sz w:val="24"/>
          <w:szCs w:val="24"/>
        </w:rPr>
        <w:t xml:space="preserve"> tool. </w:t>
      </w:r>
      <w:r w:rsidR="00B508D6">
        <w:rPr>
          <w:rFonts w:ascii="Times New Roman" w:hAnsi="Times New Roman" w:cs="Times New Roman"/>
          <w:sz w:val="24"/>
          <w:szCs w:val="24"/>
        </w:rPr>
        <w:t>Furthermore</w:t>
      </w:r>
      <w:r w:rsidRPr="00C0712C">
        <w:rPr>
          <w:rFonts w:ascii="Times New Roman" w:hAnsi="Times New Roman" w:cs="Times New Roman"/>
          <w:sz w:val="24"/>
          <w:szCs w:val="24"/>
        </w:rPr>
        <w:t xml:space="preserve">, </w:t>
      </w:r>
      <w:r w:rsidR="00B508D6">
        <w:rPr>
          <w:rFonts w:ascii="Times New Roman" w:hAnsi="Times New Roman" w:cs="Times New Roman"/>
          <w:sz w:val="24"/>
          <w:szCs w:val="24"/>
        </w:rPr>
        <w:t xml:space="preserve">the </w:t>
      </w:r>
      <w:r w:rsidRPr="00C0712C">
        <w:rPr>
          <w:rFonts w:ascii="Times New Roman" w:hAnsi="Times New Roman" w:cs="Times New Roman"/>
          <w:sz w:val="24"/>
          <w:szCs w:val="24"/>
        </w:rPr>
        <w:t xml:space="preserve">misalignment edit distance statistic is often used </w:t>
      </w:r>
      <w:r w:rsidR="008F49ED">
        <w:rPr>
          <w:rFonts w:ascii="Times New Roman" w:hAnsi="Times New Roman" w:cs="Times New Roman"/>
          <w:sz w:val="24"/>
          <w:szCs w:val="24"/>
        </w:rPr>
        <w:t>to quantify</w:t>
      </w:r>
      <w:r w:rsidRPr="00C0712C">
        <w:rPr>
          <w:rFonts w:ascii="Times New Roman" w:hAnsi="Times New Roman" w:cs="Times New Roman"/>
          <w:sz w:val="24"/>
          <w:szCs w:val="24"/>
        </w:rPr>
        <w:t xml:space="preserve"> similarity of query aDNA sequences </w:t>
      </w:r>
      <w:r w:rsidR="00CE494F">
        <w:rPr>
          <w:rFonts w:ascii="Times New Roman" w:hAnsi="Times New Roman" w:cs="Times New Roman"/>
          <w:sz w:val="24"/>
          <w:szCs w:val="24"/>
        </w:rPr>
        <w:t>for</w:t>
      </w:r>
      <w:r w:rsidRPr="00C0712C">
        <w:rPr>
          <w:rFonts w:ascii="Times New Roman" w:hAnsi="Times New Roman" w:cs="Times New Roman"/>
          <w:sz w:val="24"/>
          <w:szCs w:val="24"/>
        </w:rPr>
        <w:t xml:space="preserve"> reference genomes of potential candidates as it is implemented in the HOPS ancient microbiome pipeline </w:t>
      </w:r>
      <w:sdt>
        <w:sdtPr>
          <w:rPr>
            <w:rFonts w:ascii="Times New Roman" w:hAnsi="Times New Roman" w:cs="Times New Roman"/>
            <w:color w:val="000000"/>
            <w:sz w:val="24"/>
            <w:szCs w:val="24"/>
          </w:rPr>
          <w:tag w:val="MENDELEY_CITATION_v3_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"/>
          <w:id w:val="1371422066"/>
          <w:placeholder>
            <w:docPart w:val="F99AA6F1411D4F42ABA48CBD0EF7F129"/>
          </w:placeholder>
        </w:sdtPr>
        <w:sdtContent>
          <w:r w:rsidRPr="00C0712C">
            <w:rPr>
              <w:rFonts w:ascii="Times New Roman" w:hAnsi="Times New Roman" w:cs="Times New Roman"/>
              <w:color w:val="000000"/>
              <w:sz w:val="24"/>
              <w:szCs w:val="24"/>
            </w:rPr>
            <w:t>(Hübler et al., 2019)</w:t>
          </w:r>
        </w:sdtContent>
      </w:sdt>
      <w:r w:rsidRPr="00C0712C">
        <w:rPr>
          <w:rFonts w:ascii="Times New Roman" w:hAnsi="Times New Roman" w:cs="Times New Roman"/>
          <w:sz w:val="24"/>
          <w:szCs w:val="24"/>
        </w:rPr>
        <w:t xml:space="preserve">. Finally, perhaps </w:t>
      </w:r>
      <w:r w:rsidRPr="00943194">
        <w:rPr>
          <w:rFonts w:ascii="Times New Roman" w:hAnsi="Times New Roman" w:cs="Times New Roman"/>
          <w:sz w:val="24"/>
          <w:szCs w:val="24"/>
        </w:rPr>
        <w:t xml:space="preserve">the most important authentication and </w:t>
      </w:r>
      <w:r w:rsidRPr="00943194">
        <w:rPr>
          <w:rFonts w:ascii="Times New Roman" w:hAnsi="Times New Roman" w:cs="Times New Roman"/>
          <w:sz w:val="24"/>
          <w:szCs w:val="24"/>
        </w:rPr>
        <w:lastRenderedPageBreak/>
        <w:t>validation step is to compute</w:t>
      </w:r>
      <w:r w:rsidRPr="00C0712C">
        <w:rPr>
          <w:rFonts w:ascii="Times New Roman" w:hAnsi="Times New Roman" w:cs="Times New Roman"/>
          <w:sz w:val="24"/>
          <w:szCs w:val="24"/>
        </w:rPr>
        <w:t xml:space="preserve"> the breadth/evenness of coverage of query aDNA sequences aligned to reference genomes of potential candidates. </w:t>
      </w:r>
    </w:p>
    <w:p w14:paraId="4723A728" w14:textId="2A9F47CB" w:rsidR="00C0712C" w:rsidRPr="00C0712C" w:rsidRDefault="00C0712C" w:rsidP="00C0712C">
      <w:pPr>
        <w:spacing w:after="0" w:line="480" w:lineRule="auto"/>
        <w:jc w:val="both"/>
        <w:rPr>
          <w:rFonts w:ascii="Times New Roman" w:hAnsi="Times New Roman" w:cs="Times New Roman"/>
          <w:sz w:val="24"/>
          <w:szCs w:val="24"/>
        </w:rPr>
      </w:pPr>
      <w:r w:rsidRPr="00C0712C">
        <w:rPr>
          <w:rFonts w:ascii="Times New Roman" w:hAnsi="Times New Roman" w:cs="Times New Roman"/>
          <w:sz w:val="24"/>
          <w:szCs w:val="24"/>
        </w:rPr>
        <w:t>Alternatively, without an explicit alignment</w:t>
      </w:r>
      <w:r w:rsidR="00CE494F">
        <w:rPr>
          <w:rFonts w:ascii="Times New Roman" w:hAnsi="Times New Roman" w:cs="Times New Roman"/>
          <w:sz w:val="24"/>
          <w:szCs w:val="24"/>
        </w:rPr>
        <w:t>,</w:t>
      </w:r>
      <w:r w:rsidRPr="00C0712C">
        <w:rPr>
          <w:rFonts w:ascii="Times New Roman" w:hAnsi="Times New Roman" w:cs="Times New Roman"/>
          <w:sz w:val="24"/>
          <w:szCs w:val="24"/>
        </w:rPr>
        <w:t xml:space="preserve"> the breadth of kmer coverage using a classification approach via the KrakenUniq tool</w:t>
      </w:r>
      <w:r w:rsidR="005B04E0">
        <w:rPr>
          <w:rFonts w:ascii="Times New Roman" w:hAnsi="Times New Roman" w:cs="Times New Roman"/>
          <w:sz w:val="24"/>
          <w:szCs w:val="24"/>
        </w:rPr>
        <w:t xml:space="preserve"> </w:t>
      </w:r>
      <w:r w:rsidR="005B04E0">
        <w:rPr>
          <w:rFonts w:ascii="Times New Roman" w:hAnsi="Times New Roman" w:cs="Times New Roman"/>
          <w:color w:val="000000"/>
          <w:sz w:val="24"/>
          <w:szCs w:val="24"/>
        </w:rPr>
        <w:t>can be utilized</w:t>
      </w:r>
      <w:r w:rsidRPr="00C0712C">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"/>
          <w:id w:val="-448165859"/>
          <w:placeholder>
            <w:docPart w:val="F99AA6F1411D4F42ABA48CBD0EF7F129"/>
          </w:placeholder>
        </w:sdtPr>
        <w:sdtContent>
          <w:r w:rsidRPr="00C0712C">
            <w:rPr>
              <w:rFonts w:ascii="Times New Roman" w:hAnsi="Times New Roman" w:cs="Times New Roman"/>
              <w:color w:val="000000"/>
              <w:sz w:val="24"/>
              <w:szCs w:val="24"/>
            </w:rPr>
            <w:t>(Breitwieser et al., 2018)</w:t>
          </w:r>
        </w:sdtContent>
      </w:sdt>
      <w:r w:rsidRPr="00C0712C">
        <w:rPr>
          <w:rFonts w:ascii="Times New Roman" w:hAnsi="Times New Roman" w:cs="Times New Roman"/>
          <w:sz w:val="24"/>
          <w:szCs w:val="24"/>
        </w:rPr>
        <w:t>. Although this step is not specific to aDNA analysis, it ensures that the candidate (ancient or modern) organism is truly present in a sample.</w:t>
      </w:r>
    </w:p>
    <w:p w14:paraId="3DD083F8" w14:textId="58E0893E" w:rsidR="00C0712C" w:rsidRPr="00C0712C" w:rsidRDefault="00CE494F" w:rsidP="00C0712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w:t>
      </w:r>
      <w:r w:rsidR="00C0712C" w:rsidRPr="00C0712C">
        <w:rPr>
          <w:rFonts w:ascii="Times New Roman" w:hAnsi="Times New Roman" w:cs="Times New Roman"/>
          <w:sz w:val="24"/>
          <w:szCs w:val="24"/>
        </w:rPr>
        <w:t xml:space="preserve"> peculiarity of </w:t>
      </w:r>
      <w:r>
        <w:rPr>
          <w:rFonts w:ascii="Times New Roman" w:hAnsi="Times New Roman" w:cs="Times New Roman"/>
          <w:sz w:val="24"/>
          <w:szCs w:val="24"/>
        </w:rPr>
        <w:t>detecting</w:t>
      </w:r>
      <w:r w:rsidR="00C0712C" w:rsidRPr="00C0712C">
        <w:rPr>
          <w:rFonts w:ascii="Times New Roman" w:hAnsi="Times New Roman" w:cs="Times New Roman"/>
          <w:sz w:val="24"/>
          <w:szCs w:val="24"/>
        </w:rPr>
        <w:t xml:space="preserve"> ancient organisms using environmental and sedimentary DNA is the absence of a clear host, which </w:t>
      </w:r>
      <w:r w:rsidR="001B4B2C">
        <w:rPr>
          <w:rFonts w:ascii="Times New Roman" w:hAnsi="Times New Roman" w:cs="Times New Roman"/>
          <w:sz w:val="24"/>
          <w:szCs w:val="24"/>
        </w:rPr>
        <w:t>differs</w:t>
      </w:r>
      <w:r w:rsidR="00C0712C" w:rsidRPr="00C0712C">
        <w:rPr>
          <w:rFonts w:ascii="Times New Roman" w:hAnsi="Times New Roman" w:cs="Times New Roman"/>
          <w:sz w:val="24"/>
          <w:szCs w:val="24"/>
        </w:rPr>
        <w:t xml:space="preserve"> from traditional bone artifact based aDNA studies</w:t>
      </w:r>
      <w:r w:rsidR="001B4B2C">
        <w:rPr>
          <w:rFonts w:ascii="Times New Roman" w:hAnsi="Times New Roman" w:cs="Times New Roman"/>
          <w:sz w:val="24"/>
          <w:szCs w:val="24"/>
        </w:rPr>
        <w:t xml:space="preserve"> in which</w:t>
      </w:r>
      <w:r w:rsidR="00C0712C" w:rsidRPr="00C0712C">
        <w:rPr>
          <w:rFonts w:ascii="Times New Roman" w:hAnsi="Times New Roman" w:cs="Times New Roman"/>
          <w:sz w:val="24"/>
          <w:szCs w:val="24"/>
        </w:rPr>
        <w:t xml:space="preserve"> most DNA typically comes from the host. Therefore, a large database with reference sequences equally representing all groups of organisms should be used</w:t>
      </w:r>
      <w:r w:rsidR="001B4B2C">
        <w:rPr>
          <w:rFonts w:ascii="Times New Roman" w:hAnsi="Times New Roman" w:cs="Times New Roman"/>
          <w:sz w:val="24"/>
          <w:szCs w:val="24"/>
        </w:rPr>
        <w:t xml:space="preserve"> </w:t>
      </w:r>
      <w:r w:rsidR="001B4B2C" w:rsidRPr="00C0712C">
        <w:rPr>
          <w:rFonts w:ascii="Times New Roman" w:hAnsi="Times New Roman" w:cs="Times New Roman"/>
          <w:sz w:val="24"/>
          <w:szCs w:val="24"/>
        </w:rPr>
        <w:t>for unbiased metagenomic profiling</w:t>
      </w:r>
      <w:r w:rsidR="00C0712C" w:rsidRPr="00C0712C">
        <w:rPr>
          <w:rFonts w:ascii="Times New Roman" w:hAnsi="Times New Roman" w:cs="Times New Roman"/>
          <w:sz w:val="24"/>
          <w:szCs w:val="24"/>
        </w:rPr>
        <w:t xml:space="preserve">. </w:t>
      </w:r>
      <w:r w:rsidR="00997538">
        <w:rPr>
          <w:rFonts w:ascii="Times New Roman" w:hAnsi="Times New Roman" w:cs="Times New Roman"/>
          <w:sz w:val="24"/>
          <w:szCs w:val="24"/>
        </w:rPr>
        <w:t>If</w:t>
      </w:r>
      <w:r w:rsidR="00C0712C" w:rsidRPr="00C0712C">
        <w:rPr>
          <w:rFonts w:ascii="Times New Roman" w:hAnsi="Times New Roman" w:cs="Times New Roman"/>
          <w:sz w:val="24"/>
          <w:szCs w:val="24"/>
        </w:rPr>
        <w:t xml:space="preserve"> a group of organisms (</w:t>
      </w:r>
      <w:r w:rsidR="00C0712C" w:rsidRPr="005E4225">
        <w:rPr>
          <w:rFonts w:ascii="Times New Roman" w:hAnsi="Times New Roman" w:cs="Times New Roman"/>
          <w:i/>
          <w:iCs/>
          <w:sz w:val="24"/>
          <w:szCs w:val="24"/>
        </w:rPr>
        <w:t>e.g</w:t>
      </w:r>
      <w:r w:rsidR="00C0712C" w:rsidRPr="00C0712C">
        <w:rPr>
          <w:rFonts w:ascii="Times New Roman" w:hAnsi="Times New Roman" w:cs="Times New Roman"/>
          <w:sz w:val="24"/>
          <w:szCs w:val="24"/>
        </w:rPr>
        <w:t>., microbial pathogens) becomes domina</w:t>
      </w:r>
      <w:r w:rsidR="00997538">
        <w:rPr>
          <w:rFonts w:ascii="Times New Roman" w:hAnsi="Times New Roman" w:cs="Times New Roman"/>
          <w:sz w:val="24"/>
          <w:szCs w:val="24"/>
        </w:rPr>
        <w:t>nt</w:t>
      </w:r>
      <w:r w:rsidR="00C0712C" w:rsidRPr="00C0712C">
        <w:rPr>
          <w:rFonts w:ascii="Times New Roman" w:hAnsi="Times New Roman" w:cs="Times New Roman"/>
          <w:sz w:val="24"/>
          <w:szCs w:val="24"/>
        </w:rPr>
        <w:t xml:space="preserve"> in a database, </w:t>
      </w:r>
      <w:r w:rsidR="00997538" w:rsidRPr="00C0712C">
        <w:rPr>
          <w:rFonts w:ascii="Times New Roman" w:hAnsi="Times New Roman" w:cs="Times New Roman"/>
          <w:sz w:val="24"/>
          <w:szCs w:val="24"/>
        </w:rPr>
        <w:t xml:space="preserve">the presence of this group member in ancient samples </w:t>
      </w:r>
      <w:r w:rsidR="00C0712C" w:rsidRPr="00C0712C">
        <w:rPr>
          <w:rFonts w:ascii="Times New Roman" w:hAnsi="Times New Roman" w:cs="Times New Roman"/>
          <w:sz w:val="24"/>
          <w:szCs w:val="24"/>
        </w:rPr>
        <w:t xml:space="preserve">can </w:t>
      </w:r>
      <w:r w:rsidR="00997538">
        <w:rPr>
          <w:rFonts w:ascii="Times New Roman" w:hAnsi="Times New Roman" w:cs="Times New Roman"/>
          <w:sz w:val="24"/>
          <w:szCs w:val="24"/>
        </w:rPr>
        <w:t xml:space="preserve">be </w:t>
      </w:r>
      <w:r w:rsidR="00C0712C" w:rsidRPr="00C0712C">
        <w:rPr>
          <w:rFonts w:ascii="Times New Roman" w:hAnsi="Times New Roman" w:cs="Times New Roman"/>
          <w:sz w:val="24"/>
          <w:szCs w:val="24"/>
        </w:rPr>
        <w:t>erroneously report</w:t>
      </w:r>
      <w:r w:rsidR="00997538">
        <w:rPr>
          <w:rFonts w:ascii="Times New Roman" w:hAnsi="Times New Roman" w:cs="Times New Roman"/>
          <w:sz w:val="24"/>
          <w:szCs w:val="24"/>
        </w:rPr>
        <w:t>ed</w:t>
      </w:r>
      <w:r w:rsidR="00C0712C" w:rsidRPr="00C0712C">
        <w:rPr>
          <w:rFonts w:ascii="Times New Roman" w:hAnsi="Times New Roman" w:cs="Times New Roman"/>
          <w:sz w:val="24"/>
          <w:szCs w:val="24"/>
        </w:rPr>
        <w:t xml:space="preserve"> because other organisms that might have been the true origin of aDNA were not included in the analysis. Since alignment against a large database is resource</w:t>
      </w:r>
      <w:r w:rsidR="00D32274">
        <w:rPr>
          <w:rFonts w:ascii="Times New Roman" w:hAnsi="Times New Roman" w:cs="Times New Roman"/>
          <w:sz w:val="24"/>
          <w:szCs w:val="24"/>
        </w:rPr>
        <w:t>-</w:t>
      </w:r>
      <w:r w:rsidR="00C0712C" w:rsidRPr="00C0712C">
        <w:rPr>
          <w:rFonts w:ascii="Times New Roman" w:hAnsi="Times New Roman" w:cs="Times New Roman"/>
          <w:sz w:val="24"/>
          <w:szCs w:val="24"/>
        </w:rPr>
        <w:t xml:space="preserve"> and time</w:t>
      </w:r>
      <w:r w:rsidR="00D32274">
        <w:rPr>
          <w:rFonts w:ascii="Times New Roman" w:hAnsi="Times New Roman" w:cs="Times New Roman"/>
          <w:sz w:val="24"/>
          <w:szCs w:val="24"/>
        </w:rPr>
        <w:t>-</w:t>
      </w:r>
      <w:r w:rsidR="00C0712C" w:rsidRPr="00C0712C">
        <w:rPr>
          <w:rFonts w:ascii="Times New Roman" w:hAnsi="Times New Roman" w:cs="Times New Roman"/>
          <w:sz w:val="24"/>
          <w:szCs w:val="24"/>
        </w:rPr>
        <w:t>demanding, a classification approach against largest possible databases</w:t>
      </w:r>
      <w:r w:rsidR="00D32274">
        <w:rPr>
          <w:rFonts w:ascii="Times New Roman" w:hAnsi="Times New Roman" w:cs="Times New Roman"/>
          <w:sz w:val="24"/>
          <w:szCs w:val="24"/>
        </w:rPr>
        <w:t xml:space="preserve"> is often applied</w:t>
      </w:r>
      <w:r>
        <w:rPr>
          <w:rFonts w:ascii="Times New Roman" w:hAnsi="Times New Roman" w:cs="Times New Roman"/>
          <w:sz w:val="24"/>
          <w:szCs w:val="24"/>
        </w:rPr>
        <w:t>,</w:t>
      </w:r>
      <w:r w:rsidR="00C0712C" w:rsidRPr="00C0712C">
        <w:rPr>
          <w:rFonts w:ascii="Times New Roman" w:hAnsi="Times New Roman" w:cs="Times New Roman"/>
          <w:sz w:val="24"/>
          <w:szCs w:val="24"/>
        </w:rPr>
        <w:t xml:space="preserve"> such as NCBI NT with KrakenUniq </w:t>
      </w:r>
      <w:sdt>
        <w:sdtPr>
          <w:rPr>
            <w:rFonts w:ascii="Times New Roman" w:hAnsi="Times New Roman" w:cs="Times New Roman"/>
            <w:color w:val="000000"/>
            <w:sz w:val="24"/>
            <w:szCs w:val="24"/>
          </w:rPr>
          <w:tag w:val="MENDELEY_CITATION_v3_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"/>
          <w:id w:val="-2009973997"/>
          <w:placeholder>
            <w:docPart w:val="F99AA6F1411D4F42ABA48CBD0EF7F129"/>
          </w:placeholder>
        </w:sdtPr>
        <w:sdtContent>
          <w:r w:rsidR="00C0712C" w:rsidRPr="00C0712C">
            <w:rPr>
              <w:rFonts w:ascii="Times New Roman" w:hAnsi="Times New Roman" w:cs="Times New Roman"/>
              <w:color w:val="000000"/>
              <w:sz w:val="24"/>
              <w:szCs w:val="24"/>
            </w:rPr>
            <w:t>(Breitwieser et al., 2018)</w:t>
          </w:r>
        </w:sdtContent>
      </w:sdt>
      <w:r w:rsidR="00C0712C" w:rsidRPr="00C0712C">
        <w:rPr>
          <w:rFonts w:ascii="Times New Roman" w:hAnsi="Times New Roman" w:cs="Times New Roman"/>
          <w:color w:val="000000"/>
          <w:sz w:val="24"/>
          <w:szCs w:val="24"/>
        </w:rPr>
        <w:t xml:space="preserve"> </w:t>
      </w:r>
      <w:r w:rsidR="00C0712C" w:rsidRPr="00C0712C">
        <w:rPr>
          <w:rFonts w:ascii="Times New Roman" w:hAnsi="Times New Roman" w:cs="Times New Roman"/>
          <w:sz w:val="24"/>
          <w:szCs w:val="24"/>
        </w:rPr>
        <w:t xml:space="preserve">or Kraken2 </w:t>
      </w:r>
      <w:sdt>
        <w:sdtPr>
          <w:rPr>
            <w:rFonts w:ascii="Times New Roman" w:hAnsi="Times New Roman" w:cs="Times New Roman"/>
            <w:color w:val="000000"/>
            <w:sz w:val="24"/>
            <w:szCs w:val="24"/>
          </w:rPr>
          <w:tag w:val="MENDELEY_CITATION_v3_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"/>
          <w:id w:val="1530534801"/>
          <w:placeholder>
            <w:docPart w:val="F99AA6F1411D4F42ABA48CBD0EF7F129"/>
          </w:placeholder>
        </w:sdtPr>
        <w:sdtContent>
          <w:r w:rsidR="00C0712C" w:rsidRPr="00C0712C">
            <w:rPr>
              <w:rFonts w:ascii="Times New Roman" w:hAnsi="Times New Roman" w:cs="Times New Roman"/>
              <w:color w:val="000000"/>
              <w:sz w:val="24"/>
              <w:szCs w:val="24"/>
            </w:rPr>
            <w:t>(Wood et al., 2019)</w:t>
          </w:r>
        </w:sdtContent>
      </w:sdt>
      <w:r w:rsidR="00C0712C" w:rsidRPr="00C0712C">
        <w:rPr>
          <w:rFonts w:ascii="Times New Roman" w:hAnsi="Times New Roman" w:cs="Times New Roman"/>
          <w:sz w:val="24"/>
          <w:szCs w:val="24"/>
        </w:rPr>
        <w:t xml:space="preserve"> tools that also allow fast filtering out </w:t>
      </w:r>
      <w:r w:rsidR="00B508D6">
        <w:rPr>
          <w:rFonts w:ascii="Times New Roman" w:hAnsi="Times New Roman" w:cs="Times New Roman"/>
          <w:sz w:val="24"/>
          <w:szCs w:val="24"/>
        </w:rPr>
        <w:t xml:space="preserve">of </w:t>
      </w:r>
      <w:r w:rsidR="00C0712C" w:rsidRPr="00C0712C">
        <w:rPr>
          <w:rFonts w:ascii="Times New Roman" w:hAnsi="Times New Roman" w:cs="Times New Roman"/>
          <w:sz w:val="24"/>
          <w:szCs w:val="24"/>
        </w:rPr>
        <w:t>false positive hits via breadth and depth of coverage statistics computed by the tools.</w:t>
      </w:r>
    </w:p>
    <w:p w14:paraId="0363A427" w14:textId="5E97AD0E" w:rsidR="00C0712C" w:rsidRPr="00C0712C" w:rsidRDefault="00C0712C" w:rsidP="00C0712C">
      <w:pPr>
        <w:spacing w:line="480" w:lineRule="auto"/>
        <w:jc w:val="both"/>
        <w:rPr>
          <w:rFonts w:ascii="Times New Roman" w:hAnsi="Times New Roman" w:cs="Times New Roman"/>
          <w:sz w:val="24"/>
          <w:szCs w:val="24"/>
        </w:rPr>
      </w:pPr>
      <w:r w:rsidRPr="00C0712C">
        <w:rPr>
          <w:rFonts w:ascii="Times New Roman" w:hAnsi="Times New Roman" w:cs="Times New Roman"/>
          <w:sz w:val="24"/>
          <w:szCs w:val="24"/>
        </w:rPr>
        <w:t xml:space="preserve">In </w:t>
      </w:r>
      <w:r w:rsidRPr="006D1BA1">
        <w:rPr>
          <w:rFonts w:ascii="Times New Roman" w:hAnsi="Times New Roman" w:cs="Times New Roman"/>
          <w:sz w:val="24"/>
          <w:szCs w:val="24"/>
        </w:rPr>
        <w:t xml:space="preserve">summary, </w:t>
      </w:r>
      <w:r w:rsidR="00564608">
        <w:rPr>
          <w:rFonts w:ascii="Times New Roman" w:hAnsi="Times New Roman" w:cs="Times New Roman"/>
          <w:sz w:val="24"/>
          <w:szCs w:val="24"/>
        </w:rPr>
        <w:t xml:space="preserve">the </w:t>
      </w:r>
      <w:r w:rsidRPr="006D1BA1">
        <w:rPr>
          <w:rFonts w:ascii="Times New Roman" w:hAnsi="Times New Roman" w:cs="Times New Roman"/>
          <w:sz w:val="24"/>
          <w:szCs w:val="24"/>
        </w:rPr>
        <w:t xml:space="preserve">typical </w:t>
      </w:r>
      <w:r w:rsidR="00564608">
        <w:rPr>
          <w:rFonts w:ascii="Times New Roman" w:hAnsi="Times New Roman" w:cs="Times New Roman"/>
          <w:sz w:val="24"/>
          <w:szCs w:val="24"/>
        </w:rPr>
        <w:t>workflow for the</w:t>
      </w:r>
      <w:r w:rsidRPr="006D1BA1">
        <w:rPr>
          <w:rFonts w:ascii="Times New Roman" w:hAnsi="Times New Roman" w:cs="Times New Roman"/>
          <w:sz w:val="24"/>
          <w:szCs w:val="24"/>
        </w:rPr>
        <w:t xml:space="preserve"> analysis of ancient microbiota </w:t>
      </w:r>
      <w:r w:rsidR="00AB4DCD" w:rsidRPr="00564608">
        <w:rPr>
          <w:rFonts w:ascii="Times New Roman" w:hAnsi="Times New Roman" w:cs="Times New Roman"/>
          <w:sz w:val="24"/>
          <w:szCs w:val="24"/>
        </w:rPr>
        <w:t>includes</w:t>
      </w:r>
      <w:r w:rsidR="00AB4DCD" w:rsidRPr="006D1BA1">
        <w:rPr>
          <w:rFonts w:ascii="Times New Roman" w:hAnsi="Times New Roman" w:cs="Times New Roman"/>
          <w:sz w:val="24"/>
          <w:szCs w:val="24"/>
        </w:rPr>
        <w:t xml:space="preserve"> </w:t>
      </w:r>
      <w:r w:rsidRPr="006D1BA1">
        <w:rPr>
          <w:rFonts w:ascii="Times New Roman" w:hAnsi="Times New Roman" w:cs="Times New Roman"/>
          <w:sz w:val="24"/>
          <w:szCs w:val="24"/>
        </w:rPr>
        <w:t xml:space="preserve">classification, alignment, and </w:t>
      </w:r>
      <w:r w:rsidRPr="006D1BA1">
        <w:rPr>
          <w:rFonts w:ascii="Times New Roman" w:hAnsi="Times New Roman" w:cs="Times New Roman"/>
          <w:i/>
          <w:iCs/>
          <w:sz w:val="24"/>
          <w:szCs w:val="24"/>
        </w:rPr>
        <w:t>de-novo</w:t>
      </w:r>
      <w:r w:rsidRPr="006D1BA1">
        <w:rPr>
          <w:rFonts w:ascii="Times New Roman" w:hAnsi="Times New Roman" w:cs="Times New Roman"/>
          <w:sz w:val="24"/>
          <w:szCs w:val="24"/>
        </w:rPr>
        <w:t xml:space="preserve"> assembly. While the first two are already widely used</w:t>
      </w:r>
      <w:r w:rsidRPr="00C0712C">
        <w:rPr>
          <w:rFonts w:ascii="Times New Roman" w:hAnsi="Times New Roman" w:cs="Times New Roman"/>
          <w:sz w:val="24"/>
          <w:szCs w:val="24"/>
        </w:rPr>
        <w:t xml:space="preserve">, </w:t>
      </w:r>
      <w:r w:rsidRPr="00C0712C">
        <w:rPr>
          <w:rFonts w:ascii="Times New Roman" w:hAnsi="Times New Roman" w:cs="Times New Roman"/>
          <w:i/>
          <w:iCs/>
          <w:sz w:val="24"/>
          <w:szCs w:val="24"/>
        </w:rPr>
        <w:t>de-novo</w:t>
      </w:r>
      <w:r w:rsidRPr="00C0712C">
        <w:rPr>
          <w:rFonts w:ascii="Times New Roman" w:hAnsi="Times New Roman" w:cs="Times New Roman"/>
          <w:sz w:val="24"/>
          <w:szCs w:val="24"/>
        </w:rPr>
        <w:t xml:space="preserve"> assembly</w:t>
      </w:r>
      <w:r w:rsidR="00AB4DCD">
        <w:rPr>
          <w:rFonts w:ascii="Times New Roman" w:hAnsi="Times New Roman" w:cs="Times New Roman"/>
          <w:sz w:val="24"/>
          <w:szCs w:val="24"/>
        </w:rPr>
        <w:t xml:space="preserve"> </w:t>
      </w:r>
      <w:r w:rsidRPr="00C0712C">
        <w:rPr>
          <w:rFonts w:ascii="Times New Roman" w:hAnsi="Times New Roman" w:cs="Times New Roman"/>
          <w:sz w:val="24"/>
          <w:szCs w:val="24"/>
        </w:rPr>
        <w:t xml:space="preserve">is </w:t>
      </w:r>
      <w:r w:rsidR="00AB4DCD">
        <w:rPr>
          <w:rFonts w:ascii="Times New Roman" w:hAnsi="Times New Roman" w:cs="Times New Roman"/>
          <w:sz w:val="24"/>
          <w:szCs w:val="24"/>
        </w:rPr>
        <w:t xml:space="preserve">being </w:t>
      </w:r>
      <w:r w:rsidRPr="00C0712C">
        <w:rPr>
          <w:rFonts w:ascii="Times New Roman" w:hAnsi="Times New Roman" w:cs="Times New Roman"/>
          <w:sz w:val="24"/>
          <w:szCs w:val="24"/>
        </w:rPr>
        <w:t>rapidly develo</w:t>
      </w:r>
      <w:r w:rsidR="00AB4DCD">
        <w:rPr>
          <w:rFonts w:ascii="Times New Roman" w:hAnsi="Times New Roman" w:cs="Times New Roman"/>
          <w:sz w:val="24"/>
          <w:szCs w:val="24"/>
        </w:rPr>
        <w:t>ped</w:t>
      </w:r>
      <w:r w:rsidRPr="00C0712C">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"/>
          <w:id w:val="-236244887"/>
          <w:placeholder>
            <w:docPart w:val="F99AA6F1411D4F42ABA48CBD0EF7F129"/>
          </w:placeholder>
        </w:sdtPr>
        <w:sdtContent>
          <w:r w:rsidRPr="00C0712C">
            <w:rPr>
              <w:rFonts w:ascii="Times New Roman" w:eastAsia="Times New Roman" w:hAnsi="Times New Roman" w:cs="Times New Roman"/>
              <w:sz w:val="24"/>
              <w:szCs w:val="24"/>
            </w:rPr>
            <w:t>(Seitz &amp; Nieselt, 2017)</w:t>
          </w:r>
        </w:sdtContent>
      </w:sdt>
      <w:r w:rsidRPr="00C0712C">
        <w:rPr>
          <w:rFonts w:ascii="Times New Roman" w:hAnsi="Times New Roman" w:cs="Times New Roman"/>
          <w:sz w:val="24"/>
          <w:szCs w:val="24"/>
        </w:rPr>
        <w:t xml:space="preserve"> and delivers interesting new methods for </w:t>
      </w:r>
      <w:r w:rsidR="00AB4DCD">
        <w:rPr>
          <w:rFonts w:ascii="Times New Roman" w:hAnsi="Times New Roman" w:cs="Times New Roman"/>
          <w:sz w:val="24"/>
          <w:szCs w:val="24"/>
        </w:rPr>
        <w:t xml:space="preserve">the </w:t>
      </w:r>
      <w:r w:rsidRPr="00C0712C">
        <w:rPr>
          <w:rFonts w:ascii="Times New Roman" w:hAnsi="Times New Roman" w:cs="Times New Roman"/>
          <w:sz w:val="24"/>
          <w:szCs w:val="24"/>
        </w:rPr>
        <w:t xml:space="preserve">authentication of assembled contigs such as pyDamage </w:t>
      </w:r>
      <w:sdt>
        <w:sdtPr>
          <w:rPr>
            <w:rFonts w:ascii="Times New Roman" w:hAnsi="Times New Roman" w:cs="Times New Roman"/>
            <w:color w:val="000000"/>
            <w:sz w:val="24"/>
            <w:szCs w:val="24"/>
          </w:rPr>
          <w:tag w:val="MENDELEY_CITATION_v3_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"/>
          <w:id w:val="-1103568119"/>
          <w:placeholder>
            <w:docPart w:val="F99AA6F1411D4F42ABA48CBD0EF7F129"/>
          </w:placeholder>
        </w:sdtPr>
        <w:sdtContent>
          <w:r w:rsidRPr="00C0712C">
            <w:rPr>
              <w:rFonts w:ascii="Times New Roman" w:hAnsi="Times New Roman" w:cs="Times New Roman"/>
              <w:color w:val="000000"/>
              <w:sz w:val="24"/>
              <w:szCs w:val="24"/>
            </w:rPr>
            <w:t>(Borry et al., 2021)</w:t>
          </w:r>
        </w:sdtContent>
      </w:sdt>
      <w:r w:rsidRPr="00C0712C">
        <w:rPr>
          <w:rFonts w:ascii="Times New Roman" w:hAnsi="Times New Roman" w:cs="Times New Roman"/>
          <w:sz w:val="24"/>
          <w:szCs w:val="24"/>
        </w:rPr>
        <w:t xml:space="preserve">. </w:t>
      </w:r>
      <w:r w:rsidRPr="00AB4DCD">
        <w:rPr>
          <w:rFonts w:ascii="Times New Roman" w:hAnsi="Times New Roman" w:cs="Times New Roman"/>
          <w:sz w:val="24"/>
          <w:szCs w:val="24"/>
        </w:rPr>
        <w:t xml:space="preserve">One </w:t>
      </w:r>
      <w:r w:rsidR="00AB4DCD">
        <w:rPr>
          <w:rFonts w:ascii="Times New Roman" w:hAnsi="Times New Roman" w:cs="Times New Roman"/>
          <w:sz w:val="24"/>
          <w:szCs w:val="24"/>
        </w:rPr>
        <w:t>significant</w:t>
      </w:r>
      <w:r w:rsidR="00AB4DCD" w:rsidRPr="00AB4DCD">
        <w:rPr>
          <w:rFonts w:ascii="Times New Roman" w:hAnsi="Times New Roman" w:cs="Times New Roman"/>
          <w:sz w:val="24"/>
          <w:szCs w:val="24"/>
        </w:rPr>
        <w:t xml:space="preserve"> </w:t>
      </w:r>
      <w:r w:rsidRPr="00AB4DCD">
        <w:rPr>
          <w:rFonts w:ascii="Times New Roman" w:hAnsi="Times New Roman" w:cs="Times New Roman"/>
          <w:sz w:val="24"/>
          <w:szCs w:val="24"/>
        </w:rPr>
        <w:t>promise</w:t>
      </w:r>
      <w:r w:rsidRPr="00C0712C">
        <w:rPr>
          <w:rFonts w:ascii="Times New Roman" w:hAnsi="Times New Roman" w:cs="Times New Roman"/>
          <w:sz w:val="24"/>
          <w:szCs w:val="24"/>
        </w:rPr>
        <w:t xml:space="preserve"> of this analysis is the reference-free reconstruction of genomes of extinct </w:t>
      </w:r>
      <w:r w:rsidRPr="00C0712C">
        <w:rPr>
          <w:rFonts w:ascii="Times New Roman" w:hAnsi="Times New Roman" w:cs="Times New Roman"/>
          <w:sz w:val="24"/>
          <w:szCs w:val="24"/>
        </w:rPr>
        <w:lastRenderedPageBreak/>
        <w:t>(micro)organisms that might be genetically very different from modern homologs and hence would be difficult to analyse by classification and alignment reference-based approaches.</w:t>
      </w:r>
    </w:p>
    <w:p w14:paraId="209D2497" w14:textId="77777777" w:rsidR="00C0712C" w:rsidRPr="00C0712C" w:rsidRDefault="00C0712C" w:rsidP="00C0712C">
      <w:pPr>
        <w:pStyle w:val="ListParagraph"/>
        <w:numPr>
          <w:ilvl w:val="0"/>
          <w:numId w:val="1"/>
        </w:numPr>
        <w:spacing w:before="240" w:line="480" w:lineRule="auto"/>
        <w:jc w:val="both"/>
        <w:rPr>
          <w:rFonts w:ascii="Times New Roman" w:hAnsi="Times New Roman" w:cs="Times New Roman"/>
          <w:b/>
          <w:bCs/>
          <w:sz w:val="28"/>
          <w:szCs w:val="28"/>
        </w:rPr>
      </w:pPr>
      <w:r w:rsidRPr="00C0712C">
        <w:rPr>
          <w:rFonts w:ascii="Times New Roman" w:hAnsi="Times New Roman" w:cs="Times New Roman"/>
          <w:b/>
          <w:bCs/>
          <w:sz w:val="28"/>
          <w:szCs w:val="28"/>
        </w:rPr>
        <w:t>Conclusions</w:t>
      </w:r>
    </w:p>
    <w:p w14:paraId="47918614" w14:textId="5332F5E0" w:rsidR="00C0712C" w:rsidRPr="00C0712C" w:rsidRDefault="00C0712C" w:rsidP="00C0712C">
      <w:pPr>
        <w:spacing w:before="240" w:line="480" w:lineRule="auto"/>
        <w:jc w:val="both"/>
        <w:rPr>
          <w:rFonts w:ascii="Times New Roman" w:hAnsi="Times New Roman" w:cs="Times New Roman"/>
          <w:sz w:val="24"/>
          <w:szCs w:val="24"/>
        </w:rPr>
      </w:pPr>
      <w:r w:rsidRPr="00C0712C">
        <w:rPr>
          <w:rFonts w:ascii="Times New Roman" w:hAnsi="Times New Roman" w:cs="Times New Roman"/>
          <w:sz w:val="24"/>
          <w:szCs w:val="24"/>
        </w:rPr>
        <w:t xml:space="preserve">This review </w:t>
      </w:r>
      <w:r w:rsidR="005D12F9">
        <w:rPr>
          <w:rFonts w:ascii="Times New Roman" w:hAnsi="Times New Roman" w:cs="Times New Roman"/>
          <w:sz w:val="24"/>
          <w:szCs w:val="24"/>
        </w:rPr>
        <w:t xml:space="preserve">has </w:t>
      </w:r>
      <w:r w:rsidRPr="00C0712C">
        <w:rPr>
          <w:rFonts w:ascii="Times New Roman" w:hAnsi="Times New Roman" w:cs="Times New Roman"/>
          <w:sz w:val="24"/>
          <w:szCs w:val="24"/>
        </w:rPr>
        <w:t xml:space="preserve">highlighted how molecular techniques can support the classical techniques </w:t>
      </w:r>
      <w:r w:rsidR="00A659E2">
        <w:rPr>
          <w:rFonts w:ascii="Times New Roman" w:hAnsi="Times New Roman" w:cs="Times New Roman"/>
          <w:sz w:val="24"/>
          <w:szCs w:val="24"/>
        </w:rPr>
        <w:t xml:space="preserve">previously </w:t>
      </w:r>
      <w:r w:rsidRPr="00C0712C">
        <w:rPr>
          <w:rFonts w:ascii="Times New Roman" w:hAnsi="Times New Roman" w:cs="Times New Roman"/>
          <w:sz w:val="24"/>
          <w:szCs w:val="24"/>
        </w:rPr>
        <w:t xml:space="preserve">used </w:t>
      </w:r>
      <w:r w:rsidR="00564608">
        <w:rPr>
          <w:rFonts w:ascii="Times New Roman" w:hAnsi="Times New Roman" w:cs="Times New Roman"/>
          <w:sz w:val="24"/>
          <w:szCs w:val="24"/>
        </w:rPr>
        <w:t>to study the</w:t>
      </w:r>
      <w:r w:rsidRPr="00C0712C">
        <w:rPr>
          <w:rFonts w:ascii="Times New Roman" w:hAnsi="Times New Roman" w:cs="Times New Roman"/>
          <w:sz w:val="24"/>
          <w:szCs w:val="24"/>
        </w:rPr>
        <w:t xml:space="preserve"> evolution and </w:t>
      </w:r>
      <w:r w:rsidR="00564608">
        <w:rPr>
          <w:rFonts w:ascii="Times New Roman" w:hAnsi="Times New Roman" w:cs="Times New Roman"/>
          <w:sz w:val="24"/>
          <w:szCs w:val="24"/>
        </w:rPr>
        <w:t xml:space="preserve">the </w:t>
      </w:r>
      <w:r w:rsidRPr="00C0712C">
        <w:rPr>
          <w:rFonts w:ascii="Times New Roman" w:hAnsi="Times New Roman" w:cs="Times New Roman"/>
          <w:sz w:val="24"/>
          <w:szCs w:val="24"/>
        </w:rPr>
        <w:t xml:space="preserve">biodiversity of peatlands. Moreover, classical techniques are difficult to apply to organisms with common morphologies, especially if identification </w:t>
      </w:r>
      <w:r w:rsidR="00A659E2">
        <w:rPr>
          <w:rFonts w:ascii="Times New Roman" w:hAnsi="Times New Roman" w:cs="Times New Roman"/>
          <w:sz w:val="24"/>
          <w:szCs w:val="24"/>
        </w:rPr>
        <w:t>is</w:t>
      </w:r>
      <w:r w:rsidRPr="00C0712C">
        <w:rPr>
          <w:rFonts w:ascii="Times New Roman" w:hAnsi="Times New Roman" w:cs="Times New Roman"/>
          <w:sz w:val="24"/>
          <w:szCs w:val="24"/>
        </w:rPr>
        <w:t xml:space="preserve"> conducted from organic residues that have been archived in the peat environment for a long time. DNA, even if </w:t>
      </w:r>
      <w:r w:rsidR="00A659E2">
        <w:rPr>
          <w:rFonts w:ascii="Times New Roman" w:hAnsi="Times New Roman" w:cs="Times New Roman"/>
          <w:sz w:val="24"/>
          <w:szCs w:val="24"/>
        </w:rPr>
        <w:t>on</w:t>
      </w:r>
      <w:r w:rsidR="005D12F9">
        <w:rPr>
          <w:rFonts w:ascii="Times New Roman" w:hAnsi="Times New Roman" w:cs="Times New Roman"/>
          <w:sz w:val="24"/>
          <w:szCs w:val="24"/>
        </w:rPr>
        <w:t>l</w:t>
      </w:r>
      <w:r w:rsidR="00A659E2">
        <w:rPr>
          <w:rFonts w:ascii="Times New Roman" w:hAnsi="Times New Roman" w:cs="Times New Roman"/>
          <w:sz w:val="24"/>
          <w:szCs w:val="24"/>
        </w:rPr>
        <w:t xml:space="preserve">y </w:t>
      </w:r>
      <w:r w:rsidRPr="00C0712C">
        <w:rPr>
          <w:rFonts w:ascii="Times New Roman" w:hAnsi="Times New Roman" w:cs="Times New Roman"/>
          <w:sz w:val="24"/>
          <w:szCs w:val="24"/>
        </w:rPr>
        <w:t>present in trace</w:t>
      </w:r>
      <w:r w:rsidR="00A659E2">
        <w:rPr>
          <w:rFonts w:ascii="Times New Roman" w:hAnsi="Times New Roman" w:cs="Times New Roman"/>
          <w:sz w:val="24"/>
          <w:szCs w:val="24"/>
        </w:rPr>
        <w:t xml:space="preserve"> amounts</w:t>
      </w:r>
      <w:r w:rsidRPr="00C0712C">
        <w:rPr>
          <w:rFonts w:ascii="Times New Roman" w:hAnsi="Times New Roman" w:cs="Times New Roman"/>
          <w:sz w:val="24"/>
          <w:szCs w:val="24"/>
        </w:rPr>
        <w:t xml:space="preserve">, can be detected, </w:t>
      </w:r>
      <w:r w:rsidR="00CE494F">
        <w:rPr>
          <w:rFonts w:ascii="Times New Roman" w:hAnsi="Times New Roman" w:cs="Times New Roman"/>
          <w:sz w:val="24"/>
          <w:szCs w:val="24"/>
        </w:rPr>
        <w:t>quantified</w:t>
      </w:r>
      <w:r w:rsidRPr="00C0712C">
        <w:rPr>
          <w:rFonts w:ascii="Times New Roman" w:hAnsi="Times New Roman" w:cs="Times New Roman"/>
          <w:sz w:val="24"/>
          <w:szCs w:val="24"/>
        </w:rPr>
        <w:t xml:space="preserve">, and classified with appropriate techniques </w:t>
      </w:r>
      <w:r w:rsidR="00A659E2">
        <w:rPr>
          <w:rFonts w:ascii="Times New Roman" w:hAnsi="Times New Roman" w:cs="Times New Roman"/>
          <w:sz w:val="24"/>
          <w:szCs w:val="24"/>
        </w:rPr>
        <w:t>to</w:t>
      </w:r>
      <w:r w:rsidRPr="00C0712C">
        <w:rPr>
          <w:rFonts w:ascii="Times New Roman" w:hAnsi="Times New Roman" w:cs="Times New Roman"/>
          <w:sz w:val="24"/>
          <w:szCs w:val="24"/>
        </w:rPr>
        <w:t xml:space="preserve"> at least the level of genus or family. </w:t>
      </w:r>
      <w:r w:rsidR="00CE494F">
        <w:rPr>
          <w:rFonts w:ascii="Times New Roman" w:hAnsi="Times New Roman" w:cs="Times New Roman"/>
          <w:sz w:val="24"/>
          <w:szCs w:val="24"/>
        </w:rPr>
        <w:t>Nowadays</w:t>
      </w:r>
      <w:r w:rsidRPr="00C0712C">
        <w:rPr>
          <w:rFonts w:ascii="Times New Roman" w:hAnsi="Times New Roman" w:cs="Times New Roman"/>
          <w:sz w:val="24"/>
          <w:szCs w:val="24"/>
        </w:rPr>
        <w:t>, eDNA metabarcoding is</w:t>
      </w:r>
      <w:r w:rsidR="00A659E2">
        <w:rPr>
          <w:rFonts w:ascii="Times New Roman" w:hAnsi="Times New Roman" w:cs="Times New Roman"/>
          <w:sz w:val="24"/>
          <w:szCs w:val="24"/>
        </w:rPr>
        <w:t>,</w:t>
      </w:r>
      <w:r w:rsidRPr="00C0712C">
        <w:rPr>
          <w:rFonts w:ascii="Times New Roman" w:hAnsi="Times New Roman" w:cs="Times New Roman"/>
          <w:sz w:val="24"/>
          <w:szCs w:val="24"/>
        </w:rPr>
        <w:t xml:space="preserve"> therefore</w:t>
      </w:r>
      <w:r w:rsidR="00A659E2">
        <w:rPr>
          <w:rFonts w:ascii="Times New Roman" w:hAnsi="Times New Roman" w:cs="Times New Roman"/>
          <w:sz w:val="24"/>
          <w:szCs w:val="24"/>
        </w:rPr>
        <w:t>,</w:t>
      </w:r>
      <w:r w:rsidRPr="00C0712C">
        <w:rPr>
          <w:rFonts w:ascii="Times New Roman" w:hAnsi="Times New Roman" w:cs="Times New Roman"/>
          <w:sz w:val="24"/>
          <w:szCs w:val="24"/>
        </w:rPr>
        <w:t xml:space="preserve"> one of the best solutions to classify residues of plants and arthropods, as it offers a wide range of genetic markers and does not require a large investment of time and money. However, </w:t>
      </w:r>
      <w:r w:rsidR="00CE494F">
        <w:rPr>
          <w:rFonts w:ascii="Times New Roman" w:hAnsi="Times New Roman" w:cs="Times New Roman"/>
          <w:sz w:val="24"/>
          <w:szCs w:val="24"/>
        </w:rPr>
        <w:t>developing</w:t>
      </w:r>
      <w:r w:rsidRPr="00C0712C">
        <w:rPr>
          <w:rFonts w:ascii="Times New Roman" w:hAnsi="Times New Roman" w:cs="Times New Roman"/>
          <w:sz w:val="24"/>
          <w:szCs w:val="24"/>
        </w:rPr>
        <w:t xml:space="preserve"> the sequence capture technique </w:t>
      </w:r>
      <w:r w:rsidR="00775F6E">
        <w:rPr>
          <w:rFonts w:ascii="Times New Roman" w:hAnsi="Times New Roman" w:cs="Times New Roman"/>
          <w:sz w:val="24"/>
          <w:szCs w:val="24"/>
        </w:rPr>
        <w:t>may overcome</w:t>
      </w:r>
      <w:r w:rsidRPr="00C0712C">
        <w:rPr>
          <w:rFonts w:ascii="Times New Roman" w:hAnsi="Times New Roman" w:cs="Times New Roman"/>
          <w:sz w:val="24"/>
          <w:szCs w:val="24"/>
        </w:rPr>
        <w:t xml:space="preserve"> the limitations of eDNA metabarcoding </w:t>
      </w:r>
      <w:r w:rsidR="00775F6E">
        <w:rPr>
          <w:rFonts w:ascii="Times New Roman" w:hAnsi="Times New Roman" w:cs="Times New Roman"/>
          <w:sz w:val="24"/>
          <w:szCs w:val="24"/>
        </w:rPr>
        <w:t>by including</w:t>
      </w:r>
      <w:r w:rsidRPr="00C0712C">
        <w:rPr>
          <w:rFonts w:ascii="Times New Roman" w:hAnsi="Times New Roman" w:cs="Times New Roman"/>
          <w:sz w:val="24"/>
          <w:szCs w:val="24"/>
        </w:rPr>
        <w:t xml:space="preserve"> PCR-free steps and allow the use of probes capable of targeting various fragments in a single experiment. Finally, shotgun sequencing </w:t>
      </w:r>
      <w:r w:rsidR="00775F6E">
        <w:rPr>
          <w:rFonts w:ascii="Times New Roman" w:hAnsi="Times New Roman" w:cs="Times New Roman"/>
          <w:sz w:val="24"/>
          <w:szCs w:val="24"/>
        </w:rPr>
        <w:t>is</w:t>
      </w:r>
      <w:r w:rsidRPr="00C0712C">
        <w:rPr>
          <w:rFonts w:ascii="Times New Roman" w:hAnsi="Times New Roman" w:cs="Times New Roman"/>
          <w:sz w:val="24"/>
          <w:szCs w:val="24"/>
        </w:rPr>
        <w:t xml:space="preserve"> a better identification tool for fungi </w:t>
      </w:r>
      <w:r w:rsidRPr="00C0712C">
        <w:rPr>
          <w:rFonts w:ascii="Times New Roman" w:eastAsia="Times New Roman" w:hAnsi="Times New Roman" w:cs="Times New Roman"/>
          <w:sz w:val="24"/>
          <w:szCs w:val="24"/>
        </w:rPr>
        <w:t xml:space="preserve">(including yeast and filamentous life forms), bacteria, </w:t>
      </w:r>
      <w:r w:rsidRPr="00C0712C">
        <w:rPr>
          <w:rFonts w:ascii="Times New Roman" w:hAnsi="Times New Roman" w:cs="Times New Roman"/>
          <w:sz w:val="24"/>
          <w:szCs w:val="24"/>
        </w:rPr>
        <w:t xml:space="preserve">and archaea. </w:t>
      </w:r>
      <w:r w:rsidR="00775F6E">
        <w:rPr>
          <w:rFonts w:ascii="Times New Roman" w:hAnsi="Times New Roman" w:cs="Times New Roman"/>
          <w:sz w:val="24"/>
          <w:szCs w:val="24"/>
        </w:rPr>
        <w:t>Since</w:t>
      </w:r>
      <w:r w:rsidR="00775F6E" w:rsidRPr="00C0712C">
        <w:rPr>
          <w:rFonts w:ascii="Times New Roman" w:hAnsi="Times New Roman" w:cs="Times New Roman"/>
          <w:sz w:val="24"/>
          <w:szCs w:val="24"/>
        </w:rPr>
        <w:t xml:space="preserve"> </w:t>
      </w:r>
      <w:r w:rsidRPr="00C0712C">
        <w:rPr>
          <w:rFonts w:ascii="Times New Roman" w:hAnsi="Times New Roman" w:cs="Times New Roman"/>
          <w:sz w:val="24"/>
          <w:szCs w:val="24"/>
        </w:rPr>
        <w:t xml:space="preserve">these organisms are alive and able to move along a peat profile, an extra control step </w:t>
      </w:r>
      <w:r w:rsidR="00775F6E">
        <w:rPr>
          <w:rFonts w:ascii="Times New Roman" w:hAnsi="Times New Roman" w:cs="Times New Roman"/>
          <w:sz w:val="24"/>
          <w:szCs w:val="24"/>
        </w:rPr>
        <w:t xml:space="preserve">is required </w:t>
      </w:r>
      <w:r w:rsidRPr="00C0712C">
        <w:rPr>
          <w:rFonts w:ascii="Times New Roman" w:hAnsi="Times New Roman" w:cs="Times New Roman"/>
          <w:sz w:val="24"/>
          <w:szCs w:val="24"/>
        </w:rPr>
        <w:t>to determine whether the DNA is ancient or derive</w:t>
      </w:r>
      <w:r w:rsidR="00775F6E">
        <w:rPr>
          <w:rFonts w:ascii="Times New Roman" w:hAnsi="Times New Roman" w:cs="Times New Roman"/>
          <w:sz w:val="24"/>
          <w:szCs w:val="24"/>
        </w:rPr>
        <w:t>d</w:t>
      </w:r>
      <w:r w:rsidRPr="00C0712C">
        <w:rPr>
          <w:rFonts w:ascii="Times New Roman" w:hAnsi="Times New Roman" w:cs="Times New Roman"/>
          <w:sz w:val="24"/>
          <w:szCs w:val="24"/>
        </w:rPr>
        <w:t xml:space="preserve"> from modern organisms. Although still under development</w:t>
      </w:r>
      <w:r w:rsidR="00775F6E">
        <w:rPr>
          <w:rFonts w:ascii="Times New Roman" w:hAnsi="Times New Roman" w:cs="Times New Roman"/>
          <w:sz w:val="24"/>
          <w:szCs w:val="24"/>
        </w:rPr>
        <w:t>,</w:t>
      </w:r>
      <w:r w:rsidRPr="00C0712C">
        <w:rPr>
          <w:rFonts w:ascii="Times New Roman" w:hAnsi="Times New Roman" w:cs="Times New Roman"/>
          <w:sz w:val="24"/>
          <w:szCs w:val="24"/>
        </w:rPr>
        <w:t xml:space="preserve"> molecular techniques would make these studies accessible to </w:t>
      </w:r>
      <w:r w:rsidR="00775F6E">
        <w:rPr>
          <w:rFonts w:ascii="Times New Roman" w:hAnsi="Times New Roman" w:cs="Times New Roman"/>
          <w:sz w:val="24"/>
          <w:szCs w:val="24"/>
        </w:rPr>
        <w:t>more</w:t>
      </w:r>
      <w:r w:rsidRPr="00C0712C">
        <w:rPr>
          <w:rFonts w:ascii="Times New Roman" w:hAnsi="Times New Roman" w:cs="Times New Roman"/>
          <w:sz w:val="24"/>
          <w:szCs w:val="24"/>
        </w:rPr>
        <w:t xml:space="preserve"> research groups and would favour the inclusion of organisms that have rarely been used </w:t>
      </w:r>
      <w:r w:rsidR="00775F6E">
        <w:rPr>
          <w:rFonts w:ascii="Times New Roman" w:hAnsi="Times New Roman" w:cs="Times New Roman"/>
          <w:sz w:val="24"/>
          <w:szCs w:val="24"/>
        </w:rPr>
        <w:t>for</w:t>
      </w:r>
      <w:r w:rsidR="00775F6E" w:rsidRPr="00C0712C">
        <w:rPr>
          <w:rFonts w:ascii="Times New Roman" w:hAnsi="Times New Roman" w:cs="Times New Roman"/>
          <w:sz w:val="24"/>
          <w:szCs w:val="24"/>
        </w:rPr>
        <w:t xml:space="preserve"> </w:t>
      </w:r>
      <w:r w:rsidRPr="00C0712C">
        <w:rPr>
          <w:rFonts w:ascii="Times New Roman" w:hAnsi="Times New Roman" w:cs="Times New Roman"/>
          <w:sz w:val="24"/>
          <w:szCs w:val="24"/>
        </w:rPr>
        <w:t>dat</w:t>
      </w:r>
      <w:r w:rsidR="00775F6E">
        <w:rPr>
          <w:rFonts w:ascii="Times New Roman" w:hAnsi="Times New Roman" w:cs="Times New Roman"/>
          <w:sz w:val="24"/>
          <w:szCs w:val="24"/>
        </w:rPr>
        <w:t>ing</w:t>
      </w:r>
      <w:r w:rsidRPr="00C0712C">
        <w:rPr>
          <w:rFonts w:ascii="Times New Roman" w:hAnsi="Times New Roman" w:cs="Times New Roman"/>
          <w:sz w:val="24"/>
          <w:szCs w:val="24"/>
        </w:rPr>
        <w:t xml:space="preserve"> and that can provide important information </w:t>
      </w:r>
      <w:r w:rsidR="005D12F9">
        <w:rPr>
          <w:rFonts w:ascii="Times New Roman" w:hAnsi="Times New Roman" w:cs="Times New Roman"/>
          <w:sz w:val="24"/>
          <w:szCs w:val="24"/>
        </w:rPr>
        <w:t>about</w:t>
      </w:r>
      <w:r w:rsidR="005D12F9" w:rsidRPr="00C0712C">
        <w:rPr>
          <w:rFonts w:ascii="Times New Roman" w:hAnsi="Times New Roman" w:cs="Times New Roman"/>
          <w:sz w:val="24"/>
          <w:szCs w:val="24"/>
        </w:rPr>
        <w:t xml:space="preserve"> </w:t>
      </w:r>
      <w:r w:rsidRPr="00C0712C">
        <w:rPr>
          <w:rFonts w:ascii="Times New Roman" w:hAnsi="Times New Roman" w:cs="Times New Roman"/>
          <w:sz w:val="24"/>
          <w:szCs w:val="24"/>
        </w:rPr>
        <w:t xml:space="preserve">the development of a </w:t>
      </w:r>
      <w:r w:rsidR="00775F6E">
        <w:rPr>
          <w:rFonts w:ascii="Times New Roman" w:hAnsi="Times New Roman" w:cs="Times New Roman"/>
          <w:sz w:val="24"/>
          <w:szCs w:val="24"/>
        </w:rPr>
        <w:t xml:space="preserve">peat </w:t>
      </w:r>
      <w:r w:rsidRPr="00C0712C">
        <w:rPr>
          <w:rFonts w:ascii="Times New Roman" w:hAnsi="Times New Roman" w:cs="Times New Roman"/>
          <w:sz w:val="24"/>
          <w:szCs w:val="24"/>
        </w:rPr>
        <w:t xml:space="preserve">bog and its communities. </w:t>
      </w:r>
      <w:r w:rsidR="000D1F79">
        <w:rPr>
          <w:rFonts w:ascii="Times New Roman" w:hAnsi="Times New Roman" w:cs="Times New Roman"/>
          <w:sz w:val="24"/>
          <w:szCs w:val="24"/>
        </w:rPr>
        <w:t>Initially</w:t>
      </w:r>
      <w:r w:rsidRPr="00C0712C">
        <w:rPr>
          <w:rFonts w:ascii="Times New Roman" w:hAnsi="Times New Roman" w:cs="Times New Roman"/>
          <w:sz w:val="24"/>
          <w:szCs w:val="24"/>
        </w:rPr>
        <w:t xml:space="preserve">, it will be necessary to use molecular techniques alongside the classical </w:t>
      </w:r>
      <w:r w:rsidR="000D1F79">
        <w:rPr>
          <w:rFonts w:ascii="Times New Roman" w:hAnsi="Times New Roman" w:cs="Times New Roman"/>
          <w:sz w:val="24"/>
          <w:szCs w:val="24"/>
        </w:rPr>
        <w:t>techniques</w:t>
      </w:r>
      <w:r w:rsidR="000D1F79" w:rsidRPr="00C0712C">
        <w:rPr>
          <w:rFonts w:ascii="Times New Roman" w:hAnsi="Times New Roman" w:cs="Times New Roman"/>
          <w:sz w:val="24"/>
          <w:szCs w:val="24"/>
        </w:rPr>
        <w:t xml:space="preserve"> </w:t>
      </w:r>
      <w:r w:rsidRPr="00C0712C">
        <w:rPr>
          <w:rFonts w:ascii="Times New Roman" w:hAnsi="Times New Roman" w:cs="Times New Roman"/>
          <w:sz w:val="24"/>
          <w:szCs w:val="24"/>
        </w:rPr>
        <w:t>to evaluate their outcome</w:t>
      </w:r>
      <w:r w:rsidR="000D1F79">
        <w:rPr>
          <w:rFonts w:ascii="Times New Roman" w:hAnsi="Times New Roman" w:cs="Times New Roman"/>
          <w:sz w:val="24"/>
          <w:szCs w:val="24"/>
        </w:rPr>
        <w:t>s and improve the methodolog</w:t>
      </w:r>
      <w:r w:rsidR="005D12F9">
        <w:rPr>
          <w:rFonts w:ascii="Times New Roman" w:hAnsi="Times New Roman" w:cs="Times New Roman"/>
          <w:sz w:val="24"/>
          <w:szCs w:val="24"/>
        </w:rPr>
        <w:t>ies</w:t>
      </w:r>
      <w:r w:rsidRPr="00C0712C">
        <w:rPr>
          <w:rFonts w:ascii="Times New Roman" w:hAnsi="Times New Roman" w:cs="Times New Roman"/>
          <w:sz w:val="24"/>
          <w:szCs w:val="24"/>
        </w:rPr>
        <w:t xml:space="preserve">. However, </w:t>
      </w:r>
      <w:r w:rsidR="000D1F79">
        <w:rPr>
          <w:rFonts w:ascii="Times New Roman" w:hAnsi="Times New Roman" w:cs="Times New Roman"/>
          <w:sz w:val="24"/>
          <w:szCs w:val="24"/>
        </w:rPr>
        <w:t>due</w:t>
      </w:r>
      <w:r w:rsidR="000D1F79" w:rsidRPr="00C0712C">
        <w:rPr>
          <w:rFonts w:ascii="Times New Roman" w:hAnsi="Times New Roman" w:cs="Times New Roman"/>
          <w:sz w:val="24"/>
          <w:szCs w:val="24"/>
        </w:rPr>
        <w:t xml:space="preserve"> </w:t>
      </w:r>
      <w:r w:rsidRPr="00C0712C">
        <w:rPr>
          <w:rFonts w:ascii="Times New Roman" w:hAnsi="Times New Roman" w:cs="Times New Roman"/>
          <w:sz w:val="24"/>
          <w:szCs w:val="24"/>
        </w:rPr>
        <w:t xml:space="preserve">to the continuous development of </w:t>
      </w:r>
      <w:r w:rsidRPr="00C0712C">
        <w:rPr>
          <w:rFonts w:ascii="Times New Roman" w:hAnsi="Times New Roman" w:cs="Times New Roman"/>
          <w:sz w:val="24"/>
          <w:szCs w:val="24"/>
        </w:rPr>
        <w:lastRenderedPageBreak/>
        <w:t xml:space="preserve">pipelines, new genetic markers, and improvements in techniques, eDNA metabarcoding, sequence capture, and shotgun sequencing could make </w:t>
      </w:r>
      <w:r w:rsidR="00564608">
        <w:rPr>
          <w:rFonts w:ascii="Times New Roman" w:hAnsi="Times New Roman" w:cs="Times New Roman"/>
          <w:sz w:val="24"/>
          <w:szCs w:val="24"/>
        </w:rPr>
        <w:t>paleoecological reconstructions</w:t>
      </w:r>
      <w:r w:rsidRPr="00C0712C">
        <w:rPr>
          <w:rFonts w:ascii="Times New Roman" w:hAnsi="Times New Roman" w:cs="Times New Roman"/>
          <w:sz w:val="24"/>
          <w:szCs w:val="24"/>
        </w:rPr>
        <w:t xml:space="preserve"> much more rapid, informative, </w:t>
      </w:r>
      <w:r w:rsidR="00564608">
        <w:rPr>
          <w:rFonts w:ascii="Times New Roman" w:hAnsi="Times New Roman" w:cs="Times New Roman"/>
          <w:sz w:val="24"/>
          <w:szCs w:val="24"/>
        </w:rPr>
        <w:t xml:space="preserve">and </w:t>
      </w:r>
      <w:r w:rsidRPr="00C0712C">
        <w:rPr>
          <w:rFonts w:ascii="Times New Roman" w:hAnsi="Times New Roman" w:cs="Times New Roman"/>
          <w:sz w:val="24"/>
          <w:szCs w:val="24"/>
        </w:rPr>
        <w:t>reliable.</w:t>
      </w:r>
    </w:p>
    <w:p w14:paraId="34D18336" w14:textId="77777777" w:rsidR="00C0712C" w:rsidRPr="00C0712C" w:rsidRDefault="00C0712C" w:rsidP="00C0712C">
      <w:pPr>
        <w:spacing w:line="480" w:lineRule="auto"/>
        <w:jc w:val="both"/>
        <w:rPr>
          <w:rFonts w:ascii="Times New Roman" w:hAnsi="Times New Roman" w:cs="Times New Roman"/>
          <w:sz w:val="24"/>
          <w:szCs w:val="24"/>
        </w:rPr>
      </w:pPr>
    </w:p>
    <w:p w14:paraId="64A36F34" w14:textId="77777777" w:rsidR="00C0712C" w:rsidRPr="00C0712C" w:rsidRDefault="00C0712C" w:rsidP="00C0712C">
      <w:pPr>
        <w:spacing w:line="480" w:lineRule="auto"/>
        <w:jc w:val="both"/>
        <w:rPr>
          <w:rFonts w:ascii="Times New Roman" w:hAnsi="Times New Roman" w:cs="Times New Roman"/>
          <w:sz w:val="24"/>
          <w:szCs w:val="24"/>
        </w:rPr>
      </w:pPr>
    </w:p>
    <w:p w14:paraId="6CEE0DC2" w14:textId="77777777" w:rsidR="00C0712C" w:rsidRPr="00C0712C" w:rsidRDefault="00C0712C" w:rsidP="00C0712C">
      <w:pPr>
        <w:spacing w:line="480" w:lineRule="auto"/>
        <w:jc w:val="both"/>
        <w:rPr>
          <w:rFonts w:ascii="Times New Roman" w:hAnsi="Times New Roman" w:cs="Times New Roman"/>
          <w:sz w:val="24"/>
          <w:szCs w:val="24"/>
        </w:rPr>
      </w:pPr>
    </w:p>
    <w:p w14:paraId="0392AC96" w14:textId="77777777" w:rsidR="00C0712C" w:rsidRPr="00C0712C" w:rsidRDefault="00C0712C" w:rsidP="00C0712C">
      <w:pPr>
        <w:spacing w:line="480" w:lineRule="auto"/>
        <w:jc w:val="both"/>
        <w:rPr>
          <w:rFonts w:ascii="Times New Roman" w:hAnsi="Times New Roman" w:cs="Times New Roman"/>
          <w:sz w:val="24"/>
          <w:szCs w:val="24"/>
        </w:rPr>
      </w:pPr>
    </w:p>
    <w:p w14:paraId="2CF3B98E" w14:textId="77777777" w:rsidR="00C0712C" w:rsidRPr="00C0712C" w:rsidRDefault="00C0712C" w:rsidP="00C0712C">
      <w:pPr>
        <w:spacing w:line="480" w:lineRule="auto"/>
        <w:jc w:val="both"/>
        <w:rPr>
          <w:rFonts w:ascii="Times New Roman" w:hAnsi="Times New Roman" w:cs="Times New Roman"/>
          <w:sz w:val="24"/>
          <w:szCs w:val="24"/>
        </w:rPr>
      </w:pPr>
    </w:p>
    <w:p w14:paraId="1D2245DE" w14:textId="77777777" w:rsidR="00C0712C" w:rsidRPr="00C0712C" w:rsidRDefault="00C0712C" w:rsidP="00C0712C">
      <w:pPr>
        <w:spacing w:line="480" w:lineRule="auto"/>
        <w:jc w:val="both"/>
        <w:rPr>
          <w:rFonts w:ascii="Times New Roman" w:hAnsi="Times New Roman" w:cs="Times New Roman"/>
          <w:sz w:val="24"/>
          <w:szCs w:val="24"/>
        </w:rPr>
      </w:pPr>
    </w:p>
    <w:p w14:paraId="46DF21DA" w14:textId="77777777" w:rsidR="00C0712C" w:rsidRPr="00C0712C" w:rsidRDefault="00C0712C" w:rsidP="00C0712C">
      <w:pPr>
        <w:spacing w:line="480" w:lineRule="auto"/>
        <w:jc w:val="both"/>
        <w:rPr>
          <w:rFonts w:ascii="Times New Roman" w:hAnsi="Times New Roman" w:cs="Times New Roman"/>
          <w:sz w:val="24"/>
          <w:szCs w:val="24"/>
        </w:rPr>
      </w:pPr>
    </w:p>
    <w:p w14:paraId="7922779E" w14:textId="77777777" w:rsidR="00C0712C" w:rsidRPr="00C0712C" w:rsidRDefault="00C0712C" w:rsidP="00C0712C">
      <w:pPr>
        <w:spacing w:line="480" w:lineRule="auto"/>
        <w:jc w:val="both"/>
        <w:rPr>
          <w:rFonts w:ascii="Times New Roman" w:hAnsi="Times New Roman" w:cs="Times New Roman"/>
          <w:sz w:val="24"/>
          <w:szCs w:val="24"/>
        </w:rPr>
      </w:pPr>
    </w:p>
    <w:p w14:paraId="3A53D6EB" w14:textId="77777777" w:rsidR="00C0712C" w:rsidRPr="00C0712C" w:rsidRDefault="00C0712C" w:rsidP="00C0712C">
      <w:pPr>
        <w:spacing w:line="480" w:lineRule="auto"/>
        <w:jc w:val="both"/>
        <w:rPr>
          <w:rFonts w:ascii="Times New Roman" w:hAnsi="Times New Roman" w:cs="Times New Roman"/>
          <w:sz w:val="24"/>
          <w:szCs w:val="24"/>
        </w:rPr>
      </w:pPr>
    </w:p>
    <w:p w14:paraId="77B96A44" w14:textId="4EE14B2B" w:rsidR="00C0712C" w:rsidRDefault="00C0712C" w:rsidP="00C0712C">
      <w:pPr>
        <w:spacing w:line="480" w:lineRule="auto"/>
        <w:jc w:val="both"/>
        <w:rPr>
          <w:rFonts w:ascii="Times New Roman" w:hAnsi="Times New Roman" w:cs="Times New Roman"/>
          <w:sz w:val="24"/>
          <w:szCs w:val="24"/>
        </w:rPr>
      </w:pPr>
    </w:p>
    <w:p w14:paraId="340D909B" w14:textId="2450D089" w:rsidR="00D77019" w:rsidRDefault="00D77019" w:rsidP="00C0712C">
      <w:pPr>
        <w:spacing w:line="480" w:lineRule="auto"/>
        <w:jc w:val="both"/>
        <w:rPr>
          <w:rFonts w:ascii="Times New Roman" w:hAnsi="Times New Roman" w:cs="Times New Roman"/>
          <w:sz w:val="24"/>
          <w:szCs w:val="24"/>
        </w:rPr>
      </w:pPr>
    </w:p>
    <w:p w14:paraId="4B5CCF4B" w14:textId="78CC56C7" w:rsidR="00D77019" w:rsidRDefault="00D77019" w:rsidP="00C0712C">
      <w:pPr>
        <w:spacing w:line="480" w:lineRule="auto"/>
        <w:jc w:val="both"/>
        <w:rPr>
          <w:rFonts w:ascii="Times New Roman" w:hAnsi="Times New Roman" w:cs="Times New Roman"/>
          <w:sz w:val="24"/>
          <w:szCs w:val="24"/>
        </w:rPr>
      </w:pPr>
    </w:p>
    <w:p w14:paraId="522A040E" w14:textId="255A2E50" w:rsidR="00D77019" w:rsidRDefault="00D77019" w:rsidP="00C0712C">
      <w:pPr>
        <w:spacing w:line="480" w:lineRule="auto"/>
        <w:jc w:val="both"/>
        <w:rPr>
          <w:rFonts w:ascii="Times New Roman" w:hAnsi="Times New Roman" w:cs="Times New Roman"/>
          <w:sz w:val="24"/>
          <w:szCs w:val="24"/>
        </w:rPr>
      </w:pPr>
    </w:p>
    <w:p w14:paraId="0FAF8856" w14:textId="77E557BD" w:rsidR="00D77019" w:rsidRDefault="00D77019" w:rsidP="00C0712C">
      <w:pPr>
        <w:spacing w:line="480" w:lineRule="auto"/>
        <w:jc w:val="both"/>
        <w:rPr>
          <w:rFonts w:ascii="Times New Roman" w:hAnsi="Times New Roman" w:cs="Times New Roman"/>
          <w:sz w:val="24"/>
          <w:szCs w:val="24"/>
        </w:rPr>
      </w:pPr>
    </w:p>
    <w:p w14:paraId="3463F6C8" w14:textId="77777777" w:rsidR="00D77019" w:rsidRPr="00C0712C" w:rsidRDefault="00D77019" w:rsidP="00C0712C">
      <w:pPr>
        <w:spacing w:line="480" w:lineRule="auto"/>
        <w:jc w:val="both"/>
        <w:rPr>
          <w:rFonts w:ascii="Times New Roman" w:hAnsi="Times New Roman" w:cs="Times New Roman"/>
          <w:sz w:val="24"/>
          <w:szCs w:val="24"/>
        </w:rPr>
      </w:pPr>
    </w:p>
    <w:p w14:paraId="1F2EAF63" w14:textId="77777777" w:rsidR="00C0712C" w:rsidRPr="00C0712C" w:rsidRDefault="00C0712C" w:rsidP="00C0712C">
      <w:pPr>
        <w:pStyle w:val="ListParagraph"/>
        <w:numPr>
          <w:ilvl w:val="0"/>
          <w:numId w:val="1"/>
        </w:numPr>
        <w:spacing w:line="480" w:lineRule="auto"/>
        <w:jc w:val="both"/>
        <w:rPr>
          <w:rFonts w:ascii="Times New Roman" w:hAnsi="Times New Roman" w:cs="Times New Roman"/>
          <w:b/>
          <w:bCs/>
          <w:sz w:val="28"/>
          <w:szCs w:val="28"/>
        </w:rPr>
      </w:pPr>
      <w:r w:rsidRPr="00C0712C">
        <w:rPr>
          <w:rFonts w:ascii="Times New Roman" w:hAnsi="Times New Roman" w:cs="Times New Roman"/>
          <w:b/>
          <w:bCs/>
          <w:sz w:val="28"/>
          <w:szCs w:val="28"/>
        </w:rPr>
        <w:lastRenderedPageBreak/>
        <w:t>References</w:t>
      </w:r>
    </w:p>
    <w:sdt>
      <w:sdtPr>
        <w:rPr>
          <w:rFonts w:ascii="Times New Roman" w:hAnsi="Times New Roman" w:cs="Times New Roman"/>
          <w:sz w:val="24"/>
          <w:szCs w:val="24"/>
        </w:rPr>
        <w:tag w:val="MENDELEY_BIBLIOGRAPHY"/>
        <w:id w:val="1963837022"/>
        <w:placeholder>
          <w:docPart w:val="F99AA6F1411D4F42ABA48CBD0EF7F129"/>
        </w:placeholder>
      </w:sdtPr>
      <w:sdtContent>
        <w:p w14:paraId="5D0B2608"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Afouda, P., Dubourg, G., &amp; Raoult, D. (2020). Archeomicrobiology applied to environmental samples. In </w:t>
          </w:r>
          <w:r w:rsidRPr="00C0712C">
            <w:rPr>
              <w:rFonts w:ascii="Times New Roman" w:eastAsia="Times New Roman" w:hAnsi="Times New Roman" w:cs="Times New Roman"/>
              <w:i/>
              <w:iCs/>
              <w:sz w:val="24"/>
              <w:szCs w:val="24"/>
            </w:rPr>
            <w:t>Microbial Pathogenesis</w:t>
          </w:r>
          <w:r w:rsidRPr="00C0712C">
            <w:rPr>
              <w:rFonts w:ascii="Times New Roman" w:eastAsia="Times New Roman" w:hAnsi="Times New Roman" w:cs="Times New Roman"/>
              <w:sz w:val="24"/>
              <w:szCs w:val="24"/>
            </w:rPr>
            <w:t xml:space="preserve"> (Vol. 143). https://doi.org/10.1016/j.micpath.2020.104140</w:t>
          </w:r>
        </w:p>
        <w:p w14:paraId="0FBEDC2C"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Ahmed, E., Parducci, L., Unneberg, P., Ågren, R., Schenk, F., Rattray, J. E., Han, L., Muschitiello, F., Pedersen, M. W., Smittenberg, R. H., Yamoah, K. A., Slotte, T., &amp; Wohlfarth, B. (2018). Archaeal community changes in Lateglacial lake sediments: Evidence from ancient DNA. </w:t>
          </w:r>
          <w:r w:rsidRPr="00C0712C">
            <w:rPr>
              <w:rFonts w:ascii="Times New Roman" w:eastAsia="Times New Roman" w:hAnsi="Times New Roman" w:cs="Times New Roman"/>
              <w:i/>
              <w:iCs/>
              <w:sz w:val="24"/>
              <w:szCs w:val="24"/>
            </w:rPr>
            <w:t>Quaternary Science Reviews</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181</w:t>
          </w:r>
          <w:r w:rsidRPr="00C0712C">
            <w:rPr>
              <w:rFonts w:ascii="Times New Roman" w:eastAsia="Times New Roman" w:hAnsi="Times New Roman" w:cs="Times New Roman"/>
              <w:sz w:val="24"/>
              <w:szCs w:val="24"/>
            </w:rPr>
            <w:t>. https://doi.org/10.1016/j.quascirev.2017.11.037</w:t>
          </w:r>
        </w:p>
        <w:p w14:paraId="2811409A"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Andersen, K. K., Azuma, N., Barnola, J.-M., Bigler, M., Biscaye, P., Caillon, N., Chappellaz, J., Clausen, H. B., Dahl-Jensen, D., Fischer, H., Flückiger, J., Fritzsche, D., Fujii, Y., Goto-Azuma, K., Grønvold, K., Gundestrup, N. S., Hansson, M., Huber, C., Hvidberg, C. S., … members, N. G. I. C. P. (2004). High-resolution record of Northern Hemisphere climate extending into the last interglacial period. </w:t>
          </w:r>
          <w:r w:rsidRPr="00C0712C">
            <w:rPr>
              <w:rFonts w:ascii="Times New Roman" w:eastAsia="Times New Roman" w:hAnsi="Times New Roman" w:cs="Times New Roman"/>
              <w:i/>
              <w:iCs/>
              <w:sz w:val="24"/>
              <w:szCs w:val="24"/>
            </w:rPr>
            <w:t>Nature</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431</w:t>
          </w:r>
          <w:r w:rsidRPr="00C0712C">
            <w:rPr>
              <w:rFonts w:ascii="Times New Roman" w:eastAsia="Times New Roman" w:hAnsi="Times New Roman" w:cs="Times New Roman"/>
              <w:sz w:val="24"/>
              <w:szCs w:val="24"/>
            </w:rPr>
            <w:t>(7005), 147–151. https://doi.org/10.1038/nature02805</w:t>
          </w:r>
        </w:p>
        <w:p w14:paraId="38E82BC3"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Armbrecht, L., Hallegraeff, G., Bolch, C. J. S., Woodward, C., &amp; Cooper, A. (2021). Hybridisation capture allows DNA damage analysis of ancient marine eukaryotes. </w:t>
          </w:r>
          <w:r w:rsidRPr="00C0712C">
            <w:rPr>
              <w:rFonts w:ascii="Times New Roman" w:eastAsia="Times New Roman" w:hAnsi="Times New Roman" w:cs="Times New Roman"/>
              <w:i/>
              <w:iCs/>
              <w:sz w:val="24"/>
              <w:szCs w:val="24"/>
            </w:rPr>
            <w:t>Scientific Reports</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11</w:t>
          </w:r>
          <w:r w:rsidRPr="00C0712C">
            <w:rPr>
              <w:rFonts w:ascii="Times New Roman" w:eastAsia="Times New Roman" w:hAnsi="Times New Roman" w:cs="Times New Roman"/>
              <w:sz w:val="24"/>
              <w:szCs w:val="24"/>
            </w:rPr>
            <w:t>(1). https://doi.org/10.1038/s41598-021-82578-6</w:t>
          </w:r>
        </w:p>
        <w:p w14:paraId="3DE3AD2F"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Baldrian, P. (2009). Ectomycorrhizal fungi and their enzymes in soils: Is there enough evidence for their role as facultative soil saprotrophs? </w:t>
          </w:r>
          <w:r w:rsidRPr="00C0712C">
            <w:rPr>
              <w:rFonts w:ascii="Times New Roman" w:eastAsia="Times New Roman" w:hAnsi="Times New Roman" w:cs="Times New Roman"/>
              <w:i/>
              <w:iCs/>
              <w:sz w:val="24"/>
              <w:szCs w:val="24"/>
            </w:rPr>
            <w:t>Oecologia</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161</w:t>
          </w:r>
          <w:r w:rsidRPr="00C0712C">
            <w:rPr>
              <w:rFonts w:ascii="Times New Roman" w:eastAsia="Times New Roman" w:hAnsi="Times New Roman" w:cs="Times New Roman"/>
              <w:sz w:val="24"/>
              <w:szCs w:val="24"/>
            </w:rPr>
            <w:t>(4), 657–660. https://doi.org/10.1007/s00442-009-1433-7</w:t>
          </w:r>
        </w:p>
        <w:p w14:paraId="6277B9A4"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Baldrian, P., &amp; Valášková, V. (2008). Degradation of cellulose by basidiomycetous fungi. </w:t>
          </w:r>
          <w:r w:rsidRPr="00C0712C">
            <w:rPr>
              <w:rFonts w:ascii="Times New Roman" w:eastAsia="Times New Roman" w:hAnsi="Times New Roman" w:cs="Times New Roman"/>
              <w:i/>
              <w:iCs/>
              <w:sz w:val="24"/>
              <w:szCs w:val="24"/>
            </w:rPr>
            <w:t>FEMS Microbiology Reviews</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32</w:t>
          </w:r>
          <w:r w:rsidRPr="00C0712C">
            <w:rPr>
              <w:rFonts w:ascii="Times New Roman" w:eastAsia="Times New Roman" w:hAnsi="Times New Roman" w:cs="Times New Roman"/>
              <w:sz w:val="24"/>
              <w:szCs w:val="24"/>
            </w:rPr>
            <w:t>(3), 501–521. https://doi.org/10.1111/j.1574-6976.2008.00106.x</w:t>
          </w:r>
        </w:p>
        <w:p w14:paraId="2619B30E"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lastRenderedPageBreak/>
            <w:t xml:space="preserve">Barber, K. E., Chambers, F. M., Maddy, D., Stoneman, R., &amp; Brew, J. S. (1994). A sensitive high-resolution record of late Holocene climatic change from a raised bog in northern England. </w:t>
          </w:r>
          <w:r w:rsidRPr="00C0712C">
            <w:rPr>
              <w:rFonts w:ascii="Times New Roman" w:eastAsia="Times New Roman" w:hAnsi="Times New Roman" w:cs="Times New Roman"/>
              <w:i/>
              <w:iCs/>
              <w:sz w:val="24"/>
              <w:szCs w:val="24"/>
            </w:rPr>
            <w:t>The Holocene</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4</w:t>
          </w:r>
          <w:r w:rsidRPr="00C0712C">
            <w:rPr>
              <w:rFonts w:ascii="Times New Roman" w:eastAsia="Times New Roman" w:hAnsi="Times New Roman" w:cs="Times New Roman"/>
              <w:sz w:val="24"/>
              <w:szCs w:val="24"/>
            </w:rPr>
            <w:t>(2), 198–205. https://doi.org/10.1177/095968369400400209</w:t>
          </w:r>
        </w:p>
        <w:p w14:paraId="42F6D7D5"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Belyea, L. R., &amp; Clymo, R. S. (2001). Feedback control of the rate of peat formation. </w:t>
          </w:r>
          <w:r w:rsidRPr="00C0712C">
            <w:rPr>
              <w:rFonts w:ascii="Times New Roman" w:eastAsia="Times New Roman" w:hAnsi="Times New Roman" w:cs="Times New Roman"/>
              <w:i/>
              <w:iCs/>
              <w:sz w:val="24"/>
              <w:szCs w:val="24"/>
            </w:rPr>
            <w:t>Proceedings of the Royal Society B: Biological Sciences</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268</w:t>
          </w:r>
          <w:r w:rsidRPr="00C0712C">
            <w:rPr>
              <w:rFonts w:ascii="Times New Roman" w:eastAsia="Times New Roman" w:hAnsi="Times New Roman" w:cs="Times New Roman"/>
              <w:sz w:val="24"/>
              <w:szCs w:val="24"/>
            </w:rPr>
            <w:t>(1473), 1315–1321. https://doi.org/10.1098/rspb.2001.1665</w:t>
          </w:r>
        </w:p>
        <w:p w14:paraId="12C2E59E"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lang w:val="de-DE"/>
            </w:rPr>
            <w:t xml:space="preserve">Bennett, K. D., &amp; Fuller, J. L. (2002). </w:t>
          </w:r>
          <w:r w:rsidRPr="00C0712C">
            <w:rPr>
              <w:rFonts w:ascii="Times New Roman" w:eastAsia="Times New Roman" w:hAnsi="Times New Roman" w:cs="Times New Roman"/>
              <w:sz w:val="24"/>
              <w:szCs w:val="24"/>
            </w:rPr>
            <w:t xml:space="preserve">Determining the age of the mid-Holocene Tsuga cana densis (hemlock) decline, eastern North America. </w:t>
          </w:r>
          <w:r w:rsidRPr="00C0712C">
            <w:rPr>
              <w:rFonts w:ascii="Times New Roman" w:eastAsia="Times New Roman" w:hAnsi="Times New Roman" w:cs="Times New Roman"/>
              <w:i/>
              <w:iCs/>
              <w:sz w:val="24"/>
              <w:szCs w:val="24"/>
            </w:rPr>
            <w:t>The Holocene</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12</w:t>
          </w:r>
          <w:r w:rsidRPr="00C0712C">
            <w:rPr>
              <w:rFonts w:ascii="Times New Roman" w:eastAsia="Times New Roman" w:hAnsi="Times New Roman" w:cs="Times New Roman"/>
              <w:sz w:val="24"/>
              <w:szCs w:val="24"/>
            </w:rPr>
            <w:t>(4), 421–429. https://doi.org/10.1191/0959683602hl556rp</w:t>
          </w:r>
        </w:p>
        <w:p w14:paraId="59EF8CB4"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Biester, H., Knorr, K.-H., Schellekens, J., Basler, A., &amp; Hermanns, Y.-M. (2014). Comparison of different methods to determine the degree of peat decomposition in peat bogs. </w:t>
          </w:r>
          <w:r w:rsidRPr="00C0712C">
            <w:rPr>
              <w:rFonts w:ascii="Times New Roman" w:eastAsia="Times New Roman" w:hAnsi="Times New Roman" w:cs="Times New Roman"/>
              <w:i/>
              <w:iCs/>
              <w:sz w:val="24"/>
              <w:szCs w:val="24"/>
            </w:rPr>
            <w:t>Biogeosciences</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11</w:t>
          </w:r>
          <w:r w:rsidRPr="00C0712C">
            <w:rPr>
              <w:rFonts w:ascii="Times New Roman" w:eastAsia="Times New Roman" w:hAnsi="Times New Roman" w:cs="Times New Roman"/>
              <w:sz w:val="24"/>
              <w:szCs w:val="24"/>
            </w:rPr>
            <w:t>(10), 2691–2707. https://doi.org/10.5194/bg-11-2691-2014</w:t>
          </w:r>
        </w:p>
        <w:p w14:paraId="55F5B8F8"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Bingham, E. M., McClymont, E. L., Väliranta, M., Mauquoy, D., Roberts, Z., Chambers, F. M., Pancost, R. D., &amp; Evershed, R. P. (2010). Conservative composition of n-alkane biomarkers in Sphagnum species: implications for palaeoclimate reconstruction in ombrotrophic peat bogs. </w:t>
          </w:r>
          <w:r w:rsidRPr="00C0712C">
            <w:rPr>
              <w:rFonts w:ascii="Times New Roman" w:eastAsia="Times New Roman" w:hAnsi="Times New Roman" w:cs="Times New Roman"/>
              <w:i/>
              <w:iCs/>
              <w:sz w:val="24"/>
              <w:szCs w:val="24"/>
            </w:rPr>
            <w:t>Organic Geochemistry</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41</w:t>
          </w:r>
          <w:r w:rsidRPr="00C0712C">
            <w:rPr>
              <w:rFonts w:ascii="Times New Roman" w:eastAsia="Times New Roman" w:hAnsi="Times New Roman" w:cs="Times New Roman"/>
              <w:sz w:val="24"/>
              <w:szCs w:val="24"/>
            </w:rPr>
            <w:t>(2), 214–220. https://doi.org/https://doi.org/10.1016/j.orggeochem.2009.06.010</w:t>
          </w:r>
        </w:p>
        <w:p w14:paraId="4EC5EB4B"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lang w:val="de-DE"/>
            </w:rPr>
            <w:t xml:space="preserve">Björckl, S., &amp; Clemmensen, L. B. (2004). </w:t>
          </w:r>
          <w:r w:rsidRPr="00C0712C">
            <w:rPr>
              <w:rFonts w:ascii="Times New Roman" w:eastAsia="Times New Roman" w:hAnsi="Times New Roman" w:cs="Times New Roman"/>
              <w:sz w:val="24"/>
              <w:szCs w:val="24"/>
            </w:rPr>
            <w:t xml:space="preserve">Aeolian sediment in raised bog deposits, Halland, SW Sweden: a new proxy record of Holocene winter storminess variation in southern Scandinavia? </w:t>
          </w:r>
          <w:r w:rsidRPr="00C0712C">
            <w:rPr>
              <w:rFonts w:ascii="Times New Roman" w:eastAsia="Times New Roman" w:hAnsi="Times New Roman" w:cs="Times New Roman"/>
              <w:i/>
              <w:iCs/>
              <w:sz w:val="24"/>
              <w:szCs w:val="24"/>
            </w:rPr>
            <w:t>The Holocene</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14</w:t>
          </w:r>
          <w:r w:rsidRPr="00C0712C">
            <w:rPr>
              <w:rFonts w:ascii="Times New Roman" w:eastAsia="Times New Roman" w:hAnsi="Times New Roman" w:cs="Times New Roman"/>
              <w:sz w:val="24"/>
              <w:szCs w:val="24"/>
            </w:rPr>
            <w:t>(5), 677–688. https://doi.org/10.1191/0959683604hl746rp</w:t>
          </w:r>
        </w:p>
        <w:p w14:paraId="19E076FD"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lastRenderedPageBreak/>
            <w:t xml:space="preserve">Blockley, S. P. E., Blaauw, M., Bronk Ramsey, C., &amp; van der Plicht, J. (2007). Building and testing age models for radiocarbon dates in Late glacial and Early Holocene sediments. </w:t>
          </w:r>
          <w:r w:rsidRPr="00C0712C">
            <w:rPr>
              <w:rFonts w:ascii="Times New Roman" w:eastAsia="Times New Roman" w:hAnsi="Times New Roman" w:cs="Times New Roman"/>
              <w:i/>
              <w:iCs/>
              <w:sz w:val="24"/>
              <w:szCs w:val="24"/>
            </w:rPr>
            <w:t>Quaternary Science Reviews</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26</w:t>
          </w:r>
          <w:r w:rsidRPr="00C0712C">
            <w:rPr>
              <w:rFonts w:ascii="Times New Roman" w:eastAsia="Times New Roman" w:hAnsi="Times New Roman" w:cs="Times New Roman"/>
              <w:sz w:val="24"/>
              <w:szCs w:val="24"/>
            </w:rPr>
            <w:t>(15–16), 1915–1926. https://doi.org/https://doi.org/10.1016/j.quascirev.2007.06.007</w:t>
          </w:r>
        </w:p>
        <w:p w14:paraId="53417A1C"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Booth, R. K., Lamentowicz, M., &amp; Charman, D. J. (2010). Preparation and analysis of testate amoebae in peatland palaeoenvironmental studies. </w:t>
          </w:r>
          <w:r w:rsidRPr="00C0712C">
            <w:rPr>
              <w:rFonts w:ascii="Times New Roman" w:eastAsia="Times New Roman" w:hAnsi="Times New Roman" w:cs="Times New Roman"/>
              <w:i/>
              <w:iCs/>
              <w:sz w:val="24"/>
              <w:szCs w:val="24"/>
            </w:rPr>
            <w:t>Mires and Peat</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7</w:t>
          </w:r>
          <w:r w:rsidRPr="00C0712C">
            <w:rPr>
              <w:rFonts w:ascii="Times New Roman" w:eastAsia="Times New Roman" w:hAnsi="Times New Roman" w:cs="Times New Roman"/>
              <w:sz w:val="24"/>
              <w:szCs w:val="24"/>
            </w:rPr>
            <w:t>(2), 1–7.</w:t>
          </w:r>
        </w:p>
        <w:p w14:paraId="11F678D7"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Borry, M., Hübner, A., Rohrlach, A. B., &amp; Warinner, C. (2021). PyDamage: automated ancient damage identification and estimation for contigs in ancient DNA de novo assembly. </w:t>
          </w:r>
          <w:r w:rsidRPr="00C0712C">
            <w:rPr>
              <w:rFonts w:ascii="Times New Roman" w:eastAsia="Times New Roman" w:hAnsi="Times New Roman" w:cs="Times New Roman"/>
              <w:i/>
              <w:iCs/>
              <w:sz w:val="24"/>
              <w:szCs w:val="24"/>
            </w:rPr>
            <w:t>PeerJ</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9</w:t>
          </w:r>
          <w:r w:rsidRPr="00C0712C">
            <w:rPr>
              <w:rFonts w:ascii="Times New Roman" w:eastAsia="Times New Roman" w:hAnsi="Times New Roman" w:cs="Times New Roman"/>
              <w:sz w:val="24"/>
              <w:szCs w:val="24"/>
            </w:rPr>
            <w:t>. https://doi.org/10.7717/peerj.11845</w:t>
          </w:r>
        </w:p>
        <w:p w14:paraId="37867C77"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Boutron, C. F. (1995). Historical reconstruction of the earth’s past atmospheric environment from Greenland and Antarctic snow and ice cores. </w:t>
          </w:r>
          <w:r w:rsidRPr="00C0712C">
            <w:rPr>
              <w:rFonts w:ascii="Times New Roman" w:eastAsia="Times New Roman" w:hAnsi="Times New Roman" w:cs="Times New Roman"/>
              <w:i/>
              <w:iCs/>
              <w:sz w:val="24"/>
              <w:szCs w:val="24"/>
            </w:rPr>
            <w:t>Environmental Reviews</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3</w:t>
          </w:r>
          <w:r w:rsidRPr="00C0712C">
            <w:rPr>
              <w:rFonts w:ascii="Times New Roman" w:eastAsia="Times New Roman" w:hAnsi="Times New Roman" w:cs="Times New Roman"/>
              <w:sz w:val="24"/>
              <w:szCs w:val="24"/>
            </w:rPr>
            <w:t>(1), 1–28. https://doi.org/10.1139/a95-001</w:t>
          </w:r>
        </w:p>
        <w:p w14:paraId="3D61A916"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Bradley, R. S. (2014). Paleoclimatology: Reconstructing Climates of the Quaternary. In </w:t>
          </w:r>
          <w:r w:rsidRPr="00C0712C">
            <w:rPr>
              <w:rFonts w:ascii="Times New Roman" w:eastAsia="Times New Roman" w:hAnsi="Times New Roman" w:cs="Times New Roman"/>
              <w:i/>
              <w:iCs/>
              <w:sz w:val="24"/>
              <w:szCs w:val="24"/>
            </w:rPr>
            <w:t>Paleoclimatology: Reconstructing Climates of the Quaternary: Third Edition</w:t>
          </w:r>
          <w:r w:rsidRPr="00C0712C">
            <w:rPr>
              <w:rFonts w:ascii="Times New Roman" w:eastAsia="Times New Roman" w:hAnsi="Times New Roman" w:cs="Times New Roman"/>
              <w:sz w:val="24"/>
              <w:szCs w:val="24"/>
            </w:rPr>
            <w:t xml:space="preserve"> (Third Edition, Vol. 68). Academic Press. https://doi.org/10.1016/C2009-0-18310-1</w:t>
          </w:r>
        </w:p>
        <w:p w14:paraId="66A0923F"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Breitwieser, F. P., Baker, D. N., &amp; Salzberg, S. L. (2018). KrakenUniq: confident and fast metagenomics classification using unique k-mer counts. </w:t>
          </w:r>
          <w:r w:rsidRPr="00C0712C">
            <w:rPr>
              <w:rFonts w:ascii="Times New Roman" w:eastAsia="Times New Roman" w:hAnsi="Times New Roman" w:cs="Times New Roman"/>
              <w:i/>
              <w:iCs/>
              <w:sz w:val="24"/>
              <w:szCs w:val="24"/>
            </w:rPr>
            <w:t>Genome Biology</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19</w:t>
          </w:r>
          <w:r w:rsidRPr="00C0712C">
            <w:rPr>
              <w:rFonts w:ascii="Times New Roman" w:eastAsia="Times New Roman" w:hAnsi="Times New Roman" w:cs="Times New Roman"/>
              <w:sz w:val="24"/>
              <w:szCs w:val="24"/>
            </w:rPr>
            <w:t>(1). https://doi.org/10.1186/s13059-018-1568-0</w:t>
          </w:r>
        </w:p>
        <w:p w14:paraId="39177240"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CBOL Plant Working Group. (2009). A DNA barcode for land plants. </w:t>
          </w:r>
          <w:r w:rsidRPr="00C0712C">
            <w:rPr>
              <w:rFonts w:ascii="Times New Roman" w:eastAsia="Times New Roman" w:hAnsi="Times New Roman" w:cs="Times New Roman"/>
              <w:i/>
              <w:iCs/>
              <w:sz w:val="24"/>
              <w:szCs w:val="24"/>
            </w:rPr>
            <w:t>Proceedings of the National Academy of Sciences of the United States of America</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1</w:t>
          </w:r>
          <w:r w:rsidRPr="00C0712C">
            <w:rPr>
              <w:rFonts w:ascii="Times New Roman" w:eastAsia="Times New Roman" w:hAnsi="Times New Roman" w:cs="Times New Roman"/>
              <w:sz w:val="24"/>
              <w:szCs w:val="24"/>
            </w:rPr>
            <w:t>(106), 12794–12797. https://doi.org/10.1073/pnas.0905845106</w:t>
          </w:r>
        </w:p>
        <w:p w14:paraId="5386C249"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lastRenderedPageBreak/>
            <w:t xml:space="preserve">Chambers, F. M., Beilman, D. W., &amp; Yu, Z. (2011). Methods for determining peat humification and for quantifying peat bulk density, organic matter and carbon content for palaeostudies of climate and peatland carbon dynamics. </w:t>
          </w:r>
          <w:r w:rsidRPr="00C0712C">
            <w:rPr>
              <w:rFonts w:ascii="Times New Roman" w:eastAsia="Times New Roman" w:hAnsi="Times New Roman" w:cs="Times New Roman"/>
              <w:i/>
              <w:iCs/>
              <w:sz w:val="24"/>
              <w:szCs w:val="24"/>
            </w:rPr>
            <w:t>Mires and Peat</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7</w:t>
          </w:r>
          <w:r w:rsidRPr="00C0712C">
            <w:rPr>
              <w:rFonts w:ascii="Times New Roman" w:eastAsia="Times New Roman" w:hAnsi="Times New Roman" w:cs="Times New Roman"/>
              <w:sz w:val="24"/>
              <w:szCs w:val="24"/>
            </w:rPr>
            <w:t>(7), 1–10.</w:t>
          </w:r>
        </w:p>
        <w:p w14:paraId="73D85DD5"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Chambers, F. M., Booth, R. K., De Vleeschouwer, F., Lamentowicz, M., Le Roux, G., Mauquoy, D., Nichols, J. E., &amp; van Geel, B. (2012). Development and refinement of proxy-climate indicators from peats. </w:t>
          </w:r>
          <w:r w:rsidRPr="00C0712C">
            <w:rPr>
              <w:rFonts w:ascii="Times New Roman" w:eastAsia="Times New Roman" w:hAnsi="Times New Roman" w:cs="Times New Roman"/>
              <w:i/>
              <w:iCs/>
              <w:sz w:val="24"/>
              <w:szCs w:val="24"/>
            </w:rPr>
            <w:t>Quaternary International</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268</w:t>
          </w:r>
          <w:r w:rsidRPr="00C0712C">
            <w:rPr>
              <w:rFonts w:ascii="Times New Roman" w:eastAsia="Times New Roman" w:hAnsi="Times New Roman" w:cs="Times New Roman"/>
              <w:sz w:val="24"/>
              <w:szCs w:val="24"/>
            </w:rPr>
            <w:t>, 21–33. https://doi.org/10.1016/j.quaint.2011.04.039</w:t>
          </w:r>
        </w:p>
        <w:p w14:paraId="4E94A31F"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Chambers, F. M., &amp; Charman, D. J. (2004). Holocene environmental change: contributions from the peatland archive. </w:t>
          </w:r>
          <w:r w:rsidRPr="00C0712C">
            <w:rPr>
              <w:rFonts w:ascii="Times New Roman" w:eastAsia="Times New Roman" w:hAnsi="Times New Roman" w:cs="Times New Roman"/>
              <w:i/>
              <w:iCs/>
              <w:sz w:val="24"/>
              <w:szCs w:val="24"/>
            </w:rPr>
            <w:t>The Holocene</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14</w:t>
          </w:r>
          <w:r w:rsidRPr="00C0712C">
            <w:rPr>
              <w:rFonts w:ascii="Times New Roman" w:eastAsia="Times New Roman" w:hAnsi="Times New Roman" w:cs="Times New Roman"/>
              <w:sz w:val="24"/>
              <w:szCs w:val="24"/>
            </w:rPr>
            <w:t>(1), 1–6. https://doi.org/10.1191/0959683604hl684ed</w:t>
          </w:r>
        </w:p>
        <w:p w14:paraId="3742C816"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Chambers, F. M., Mauquoy, D., Cloutman, E. W., Daniell, J. R. G., &amp; Jones, P. S. (2007a). Recent vegetation history of Drygarn Fawr (Elenydd SSSI), Cambrian Mountains, Wales: implications for conservation management of degraded blanket mires. </w:t>
          </w:r>
          <w:r w:rsidRPr="00C0712C">
            <w:rPr>
              <w:rFonts w:ascii="Times New Roman" w:eastAsia="Times New Roman" w:hAnsi="Times New Roman" w:cs="Times New Roman"/>
              <w:i/>
              <w:iCs/>
              <w:sz w:val="24"/>
              <w:szCs w:val="24"/>
            </w:rPr>
            <w:t>Biodiversity and Conservation</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16</w:t>
          </w:r>
          <w:r w:rsidRPr="00C0712C">
            <w:rPr>
              <w:rFonts w:ascii="Times New Roman" w:eastAsia="Times New Roman" w:hAnsi="Times New Roman" w:cs="Times New Roman"/>
              <w:sz w:val="24"/>
              <w:szCs w:val="24"/>
            </w:rPr>
            <w:t>(10), 2821–2846. https://doi.org/10.1007/s10531-007-9169-3</w:t>
          </w:r>
        </w:p>
        <w:p w14:paraId="1802B615"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Chambers, F. M., Mauquoy, D., Gent, A., Pearson, F., Daniell, J. R. G., &amp; Jones, P. S. (2007b). Palaeoecology of degraded blanket mire in South Wales: data to inform conservation management. </w:t>
          </w:r>
          <w:r w:rsidRPr="00C0712C">
            <w:rPr>
              <w:rFonts w:ascii="Times New Roman" w:eastAsia="Times New Roman" w:hAnsi="Times New Roman" w:cs="Times New Roman"/>
              <w:i/>
              <w:iCs/>
              <w:sz w:val="24"/>
              <w:szCs w:val="24"/>
            </w:rPr>
            <w:t>Biological Conservation</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137</w:t>
          </w:r>
          <w:r w:rsidRPr="00C0712C">
            <w:rPr>
              <w:rFonts w:ascii="Times New Roman" w:eastAsia="Times New Roman" w:hAnsi="Times New Roman" w:cs="Times New Roman"/>
              <w:sz w:val="24"/>
              <w:szCs w:val="24"/>
            </w:rPr>
            <w:t>(2), 197–209. https://doi.org/10.1016/j.biocon.2007.02.002</w:t>
          </w:r>
        </w:p>
        <w:p w14:paraId="3B0FFF0C"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Chambers, F. M., Mauquoy, D., &amp; Todd, P. A. (1999). Recent rise to dominance of Molinia caerulea in environmentally sensitive areas: new perspectives from palaeoecological data. </w:t>
          </w:r>
          <w:r w:rsidRPr="00C0712C">
            <w:rPr>
              <w:rFonts w:ascii="Times New Roman" w:eastAsia="Times New Roman" w:hAnsi="Times New Roman" w:cs="Times New Roman"/>
              <w:i/>
              <w:iCs/>
              <w:sz w:val="24"/>
              <w:szCs w:val="24"/>
            </w:rPr>
            <w:t>Journal of Applied Ecology</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36</w:t>
          </w:r>
          <w:r w:rsidRPr="00C0712C">
            <w:rPr>
              <w:rFonts w:ascii="Times New Roman" w:eastAsia="Times New Roman" w:hAnsi="Times New Roman" w:cs="Times New Roman"/>
              <w:sz w:val="24"/>
              <w:szCs w:val="24"/>
            </w:rPr>
            <w:t>(5), 719–733. https://doi.org/10.1046/j.1365-2664.1999.00435.x</w:t>
          </w:r>
        </w:p>
        <w:p w14:paraId="6FB84AC5"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Charman, D. J. (2001). Biostratigraphic and palaeoenvironmental applications of testate amoebae. </w:t>
          </w:r>
          <w:r w:rsidRPr="00C0712C">
            <w:rPr>
              <w:rFonts w:ascii="Times New Roman" w:eastAsia="Times New Roman" w:hAnsi="Times New Roman" w:cs="Times New Roman"/>
              <w:i/>
              <w:iCs/>
              <w:sz w:val="24"/>
              <w:szCs w:val="24"/>
            </w:rPr>
            <w:t>Quaternary Science Reviews</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20</w:t>
          </w:r>
          <w:r w:rsidRPr="00C0712C">
            <w:rPr>
              <w:rFonts w:ascii="Times New Roman" w:eastAsia="Times New Roman" w:hAnsi="Times New Roman" w:cs="Times New Roman"/>
              <w:sz w:val="24"/>
              <w:szCs w:val="24"/>
            </w:rPr>
            <w:t>(16–17), 1753–1764. https://doi.org/10.1016/S0277-3791(01)00036-1</w:t>
          </w:r>
        </w:p>
        <w:p w14:paraId="0C19587D"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lastRenderedPageBreak/>
            <w:t xml:space="preserve">Charman, D. J., Hendon, D., &amp; Woodland, W. A. (2000). The identification of testate amoebae (Protozoa: Rhizopoda) in peats, Technical Guide No. 9. In </w:t>
          </w:r>
          <w:r w:rsidRPr="00C0712C">
            <w:rPr>
              <w:rFonts w:ascii="Times New Roman" w:eastAsia="Times New Roman" w:hAnsi="Times New Roman" w:cs="Times New Roman"/>
              <w:i/>
              <w:iCs/>
              <w:sz w:val="24"/>
              <w:szCs w:val="24"/>
            </w:rPr>
            <w:t>Technical Guide</w:t>
          </w:r>
          <w:r w:rsidRPr="00C0712C">
            <w:rPr>
              <w:rFonts w:ascii="Times New Roman" w:eastAsia="Times New Roman" w:hAnsi="Times New Roman" w:cs="Times New Roman"/>
              <w:sz w:val="24"/>
              <w:szCs w:val="24"/>
            </w:rPr>
            <w:t xml:space="preserve"> (Vol. 9). Quaternary Research Association.</w:t>
          </w:r>
        </w:p>
        <w:p w14:paraId="43645CB2"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Christensen, J. N., Halliday, A. N., Godfrey, L. V, Hein, J. R., &amp; Rea, D. K. (1997). Climate and ocean dynamics and the lead isotopic records in pacific ferromanganese crusts. </w:t>
          </w:r>
          <w:r w:rsidRPr="00C0712C">
            <w:rPr>
              <w:rFonts w:ascii="Times New Roman" w:eastAsia="Times New Roman" w:hAnsi="Times New Roman" w:cs="Times New Roman"/>
              <w:i/>
              <w:iCs/>
              <w:sz w:val="24"/>
              <w:szCs w:val="24"/>
            </w:rPr>
            <w:t>Science</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277</w:t>
          </w:r>
          <w:r w:rsidRPr="00C0712C">
            <w:rPr>
              <w:rFonts w:ascii="Times New Roman" w:eastAsia="Times New Roman" w:hAnsi="Times New Roman" w:cs="Times New Roman"/>
              <w:sz w:val="24"/>
              <w:szCs w:val="24"/>
            </w:rPr>
            <w:t>(5328), 913–918. https://doi.org/10.1126/science.277.5328.913</w:t>
          </w:r>
        </w:p>
        <w:p w14:paraId="7C44F5B9"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Clymo, R. S. (1983). Peat. In A. J. P. Gore (Ed.), </w:t>
          </w:r>
          <w:r w:rsidRPr="00C0712C">
            <w:rPr>
              <w:rFonts w:ascii="Times New Roman" w:eastAsia="Times New Roman" w:hAnsi="Times New Roman" w:cs="Times New Roman"/>
              <w:i/>
              <w:iCs/>
              <w:sz w:val="24"/>
              <w:szCs w:val="24"/>
            </w:rPr>
            <w:t>Mires: swamp, bog, fen and moor, Ecosystems of the world</w:t>
          </w:r>
          <w:r w:rsidRPr="00C0712C">
            <w:rPr>
              <w:rFonts w:ascii="Times New Roman" w:eastAsia="Times New Roman" w:hAnsi="Times New Roman" w:cs="Times New Roman"/>
              <w:sz w:val="24"/>
              <w:szCs w:val="24"/>
            </w:rPr>
            <w:t xml:space="preserve"> (4th Edition, pp. 159–224). Elsevier Scientific Publishing Co.</w:t>
          </w:r>
        </w:p>
        <w:p w14:paraId="7C93AAF9"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Clymo, R. S. (1984). The limits to peat bog growth. </w:t>
          </w:r>
          <w:r w:rsidRPr="00C0712C">
            <w:rPr>
              <w:rFonts w:ascii="Times New Roman" w:eastAsia="Times New Roman" w:hAnsi="Times New Roman" w:cs="Times New Roman"/>
              <w:i/>
              <w:iCs/>
              <w:sz w:val="24"/>
              <w:szCs w:val="24"/>
            </w:rPr>
            <w:t>Philosophical Transactions of the Royal Society of London B: Biological Sciences</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303B</w:t>
          </w:r>
          <w:r w:rsidRPr="00C0712C">
            <w:rPr>
              <w:rFonts w:ascii="Times New Roman" w:eastAsia="Times New Roman" w:hAnsi="Times New Roman" w:cs="Times New Roman"/>
              <w:sz w:val="24"/>
              <w:szCs w:val="24"/>
            </w:rPr>
            <w:t>(1117), 605–654. https://doi.org/10.1098/rstb.1984.0002</w:t>
          </w:r>
        </w:p>
        <w:p w14:paraId="4812FA88"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Clymo, R. S. (1991). Peat growth. In L. C. K. Shane &amp; E. J. Cushing (Eds.), </w:t>
          </w:r>
          <w:r w:rsidRPr="00C0712C">
            <w:rPr>
              <w:rFonts w:ascii="Times New Roman" w:eastAsia="Times New Roman" w:hAnsi="Times New Roman" w:cs="Times New Roman"/>
              <w:i/>
              <w:iCs/>
              <w:sz w:val="24"/>
              <w:szCs w:val="24"/>
            </w:rPr>
            <w:t>Quaternary Landscapes</w:t>
          </w:r>
          <w:r w:rsidRPr="00C0712C">
            <w:rPr>
              <w:rFonts w:ascii="Times New Roman" w:eastAsia="Times New Roman" w:hAnsi="Times New Roman" w:cs="Times New Roman"/>
              <w:sz w:val="24"/>
              <w:szCs w:val="24"/>
            </w:rPr>
            <w:t xml:space="preserve"> (pp. 76–112). University of Minnesota Press.</w:t>
          </w:r>
        </w:p>
        <w:p w14:paraId="1B2218C9"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Cobb, J. C., &amp; Cecil, C. B. (1993). </w:t>
          </w:r>
          <w:r w:rsidRPr="00C0712C">
            <w:rPr>
              <w:rFonts w:ascii="Times New Roman" w:eastAsia="Times New Roman" w:hAnsi="Times New Roman" w:cs="Times New Roman"/>
              <w:i/>
              <w:iCs/>
              <w:sz w:val="24"/>
              <w:szCs w:val="24"/>
            </w:rPr>
            <w:t>Modern and ancient coal-gorming environments</w:t>
          </w:r>
          <w:r w:rsidRPr="00C0712C">
            <w:rPr>
              <w:rFonts w:ascii="Times New Roman" w:eastAsia="Times New Roman" w:hAnsi="Times New Roman" w:cs="Times New Roman"/>
              <w:sz w:val="24"/>
              <w:szCs w:val="24"/>
            </w:rPr>
            <w:t xml:space="preserve"> (Vol. 286). Geological Society of America. https://doi.org/10.1130/SPE286</w:t>
          </w:r>
        </w:p>
        <w:p w14:paraId="061DA7A5"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lang w:val="it-IT"/>
            </w:rPr>
          </w:pPr>
          <w:r w:rsidRPr="00C0712C">
            <w:rPr>
              <w:rFonts w:ascii="Times New Roman" w:eastAsia="Times New Roman" w:hAnsi="Times New Roman" w:cs="Times New Roman"/>
              <w:sz w:val="24"/>
              <w:szCs w:val="24"/>
            </w:rPr>
            <w:t xml:space="preserve">Coghlan, S. A., Shafer, A. B. A., &amp; Freeland, J. R. (2021). Development of an environmental DNA metabarcoding assay for aquatic vascular plant communities. </w:t>
          </w:r>
          <w:r w:rsidRPr="00C0712C">
            <w:rPr>
              <w:rFonts w:ascii="Times New Roman" w:eastAsia="Times New Roman" w:hAnsi="Times New Roman" w:cs="Times New Roman"/>
              <w:i/>
              <w:iCs/>
              <w:sz w:val="24"/>
              <w:szCs w:val="24"/>
              <w:lang w:val="it-IT"/>
            </w:rPr>
            <w:t>Environmental DNA</w:t>
          </w:r>
          <w:r w:rsidRPr="00C0712C">
            <w:rPr>
              <w:rFonts w:ascii="Times New Roman" w:eastAsia="Times New Roman" w:hAnsi="Times New Roman" w:cs="Times New Roman"/>
              <w:sz w:val="24"/>
              <w:szCs w:val="24"/>
              <w:lang w:val="it-IT"/>
            </w:rPr>
            <w:t xml:space="preserve">, </w:t>
          </w:r>
          <w:r w:rsidRPr="00C0712C">
            <w:rPr>
              <w:rFonts w:ascii="Times New Roman" w:eastAsia="Times New Roman" w:hAnsi="Times New Roman" w:cs="Times New Roman"/>
              <w:i/>
              <w:iCs/>
              <w:sz w:val="24"/>
              <w:szCs w:val="24"/>
              <w:lang w:val="it-IT"/>
            </w:rPr>
            <w:t>3</w:t>
          </w:r>
          <w:r w:rsidRPr="00C0712C">
            <w:rPr>
              <w:rFonts w:ascii="Times New Roman" w:eastAsia="Times New Roman" w:hAnsi="Times New Roman" w:cs="Times New Roman"/>
              <w:sz w:val="24"/>
              <w:szCs w:val="24"/>
              <w:lang w:val="it-IT"/>
            </w:rPr>
            <w:t>(2), 372–387. https://doi.org/10.1002/edn3.120</w:t>
          </w:r>
        </w:p>
        <w:p w14:paraId="3AB52980"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lang w:val="it-IT"/>
            </w:rPr>
            <w:t xml:space="preserve">Concheri, G., Stevanato, P., Zaccone, C., Shotyk, W., D’Orazio, V., Miano, T., Piffanelli, P., Rizzi, V., Ferrandi, C., &amp; Squartini, A. (2017). </w:t>
          </w:r>
          <w:r w:rsidRPr="00C0712C">
            <w:rPr>
              <w:rFonts w:ascii="Times New Roman" w:eastAsia="Times New Roman" w:hAnsi="Times New Roman" w:cs="Times New Roman"/>
              <w:sz w:val="24"/>
              <w:szCs w:val="24"/>
            </w:rPr>
            <w:t xml:space="preserve">Rapid peat accumulation favours the occurrence of both fen and bog microbial communities within a Mediterranean, free-floating peat island. </w:t>
          </w:r>
          <w:r w:rsidRPr="00C0712C">
            <w:rPr>
              <w:rFonts w:ascii="Times New Roman" w:eastAsia="Times New Roman" w:hAnsi="Times New Roman" w:cs="Times New Roman"/>
              <w:i/>
              <w:iCs/>
              <w:sz w:val="24"/>
              <w:szCs w:val="24"/>
            </w:rPr>
            <w:t>Scientific Reports</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7</w:t>
          </w:r>
          <w:r w:rsidRPr="00C0712C">
            <w:rPr>
              <w:rFonts w:ascii="Times New Roman" w:eastAsia="Times New Roman" w:hAnsi="Times New Roman" w:cs="Times New Roman"/>
              <w:sz w:val="24"/>
              <w:szCs w:val="24"/>
            </w:rPr>
            <w:t>(1), 1–10. https://doi.org/10.1038/s41598-017-08662-y</w:t>
          </w:r>
        </w:p>
        <w:p w14:paraId="5305F50E"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lastRenderedPageBreak/>
            <w:t xml:space="preserve">Dabney, J., Meyer, M., &amp; Pääbo, S. (2013). Ancient DNA damage. </w:t>
          </w:r>
          <w:r w:rsidRPr="00C0712C">
            <w:rPr>
              <w:rFonts w:ascii="Times New Roman" w:eastAsia="Times New Roman" w:hAnsi="Times New Roman" w:cs="Times New Roman"/>
              <w:i/>
              <w:iCs/>
              <w:sz w:val="24"/>
              <w:szCs w:val="24"/>
            </w:rPr>
            <w:t>Cold Spring Harbor Perspectives in Biology</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5</w:t>
          </w:r>
          <w:r w:rsidRPr="00C0712C">
            <w:rPr>
              <w:rFonts w:ascii="Times New Roman" w:eastAsia="Times New Roman" w:hAnsi="Times New Roman" w:cs="Times New Roman"/>
              <w:sz w:val="24"/>
              <w:szCs w:val="24"/>
            </w:rPr>
            <w:t>(7). https://doi.org/10.1101/cshperspect.a012567</w:t>
          </w:r>
        </w:p>
        <w:p w14:paraId="269706F5"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Damman, A. W. H. (1978). Distribution and Movement of Elements in Ombrotrophic Peat Bogs. </w:t>
          </w:r>
          <w:r w:rsidRPr="00C0712C">
            <w:rPr>
              <w:rFonts w:ascii="Times New Roman" w:eastAsia="Times New Roman" w:hAnsi="Times New Roman" w:cs="Times New Roman"/>
              <w:i/>
              <w:iCs/>
              <w:sz w:val="24"/>
              <w:szCs w:val="24"/>
            </w:rPr>
            <w:t>Oikos</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30</w:t>
          </w:r>
          <w:r w:rsidRPr="00C0712C">
            <w:rPr>
              <w:rFonts w:ascii="Times New Roman" w:eastAsia="Times New Roman" w:hAnsi="Times New Roman" w:cs="Times New Roman"/>
              <w:sz w:val="24"/>
              <w:szCs w:val="24"/>
            </w:rPr>
            <w:t>(3). https://doi.org/10.2307/3543344</w:t>
          </w:r>
        </w:p>
        <w:p w14:paraId="0AF2BBED"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Davies, L. J., Appleby, P., Jensen, B. J. L., Magnan, G., Mullan-Boudreau, G., Noernberg, T., Shannon, B., Shotyk, W., van Bellen, S., Zaccone, C., &amp; Froese, D. G. (2018). High-resolution age modelling of peat bogs from northern Alberta, Canada, using pre- and post-bomb 14C, 210Pb and historical cryptotephra. </w:t>
          </w:r>
          <w:r w:rsidRPr="00C0712C">
            <w:rPr>
              <w:rFonts w:ascii="Times New Roman" w:eastAsia="Times New Roman" w:hAnsi="Times New Roman" w:cs="Times New Roman"/>
              <w:i/>
              <w:iCs/>
              <w:sz w:val="24"/>
              <w:szCs w:val="24"/>
            </w:rPr>
            <w:t>Quaternary Geochronology</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47</w:t>
          </w:r>
          <w:r w:rsidRPr="00C0712C">
            <w:rPr>
              <w:rFonts w:ascii="Times New Roman" w:eastAsia="Times New Roman" w:hAnsi="Times New Roman" w:cs="Times New Roman"/>
              <w:sz w:val="24"/>
              <w:szCs w:val="24"/>
            </w:rPr>
            <w:t>. https://doi.org/10.1016/j.quageo.2018.04.008</w:t>
          </w:r>
        </w:p>
        <w:p w14:paraId="1D201B30"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lang w:val="de-DE"/>
            </w:rPr>
          </w:pPr>
          <w:r w:rsidRPr="00C0712C">
            <w:rPr>
              <w:rFonts w:ascii="Times New Roman" w:eastAsia="Times New Roman" w:hAnsi="Times New Roman" w:cs="Times New Roman"/>
              <w:sz w:val="24"/>
              <w:szCs w:val="24"/>
            </w:rPr>
            <w:t xml:space="preserve">De Jong, R., Blaauw, M., Chambers, F. M., Christensen, T. R., de Vleeschouwer, F., Finsinger, W., Fronzek, S., Johansson, M., Kokfelt, U., Lamentowicz, M., Le Roux, G., Mauquoy, D., Mitchell, E. A. D., Nichols, J. E., Samaritani, E., &amp; van Geel, B. (2010). Climate and peatlands. In J. Dodson (Ed.), </w:t>
          </w:r>
          <w:r w:rsidRPr="00C0712C">
            <w:rPr>
              <w:rFonts w:ascii="Times New Roman" w:eastAsia="Times New Roman" w:hAnsi="Times New Roman" w:cs="Times New Roman"/>
              <w:i/>
              <w:iCs/>
              <w:sz w:val="24"/>
              <w:szCs w:val="24"/>
            </w:rPr>
            <w:t>Changing Climates, Earth Systems and Society</w:t>
          </w:r>
          <w:r w:rsidRPr="00C0712C">
            <w:rPr>
              <w:rFonts w:ascii="Times New Roman" w:eastAsia="Times New Roman" w:hAnsi="Times New Roman" w:cs="Times New Roman"/>
              <w:sz w:val="24"/>
              <w:szCs w:val="24"/>
            </w:rPr>
            <w:t xml:space="preserve"> (pp. 85–121). </w:t>
          </w:r>
          <w:r w:rsidRPr="00C0712C">
            <w:rPr>
              <w:rFonts w:ascii="Times New Roman" w:eastAsia="Times New Roman" w:hAnsi="Times New Roman" w:cs="Times New Roman"/>
              <w:sz w:val="24"/>
              <w:szCs w:val="24"/>
              <w:lang w:val="de-DE"/>
            </w:rPr>
            <w:t>Springer. https://doi.org/10.1007/978-90-481-8716-4</w:t>
          </w:r>
        </w:p>
        <w:p w14:paraId="73BFBABB"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lang w:val="it-IT"/>
            </w:rPr>
          </w:pPr>
          <w:r w:rsidRPr="00C0712C">
            <w:rPr>
              <w:rFonts w:ascii="Times New Roman" w:eastAsia="Times New Roman" w:hAnsi="Times New Roman" w:cs="Times New Roman"/>
              <w:sz w:val="24"/>
              <w:szCs w:val="24"/>
              <w:lang w:val="de-DE"/>
            </w:rPr>
            <w:t xml:space="preserve">Desrochers, A., &amp; van Duinen, G.-J. (2006). </w:t>
          </w:r>
          <w:r w:rsidRPr="00C0712C">
            <w:rPr>
              <w:rFonts w:ascii="Times New Roman" w:eastAsia="Times New Roman" w:hAnsi="Times New Roman" w:cs="Times New Roman"/>
              <w:sz w:val="24"/>
              <w:szCs w:val="24"/>
            </w:rPr>
            <w:t xml:space="preserve">Peatland Fauna. In R. K. Wieder &amp; D. H. Vitt (Eds.), </w:t>
          </w:r>
          <w:r w:rsidRPr="00C0712C">
            <w:rPr>
              <w:rFonts w:ascii="Times New Roman" w:eastAsia="Times New Roman" w:hAnsi="Times New Roman" w:cs="Times New Roman"/>
              <w:i/>
              <w:iCs/>
              <w:sz w:val="24"/>
              <w:szCs w:val="24"/>
            </w:rPr>
            <w:t xml:space="preserve">Boreal Peatland Ecosystems. </w:t>
          </w:r>
          <w:r w:rsidRPr="00C0712C">
            <w:rPr>
              <w:rFonts w:ascii="Times New Roman" w:eastAsia="Times New Roman" w:hAnsi="Times New Roman" w:cs="Times New Roman"/>
              <w:i/>
              <w:iCs/>
              <w:sz w:val="24"/>
              <w:szCs w:val="24"/>
              <w:lang w:val="it-IT"/>
            </w:rPr>
            <w:t>Ecological studies</w:t>
          </w:r>
          <w:r w:rsidRPr="00C0712C">
            <w:rPr>
              <w:rFonts w:ascii="Times New Roman" w:eastAsia="Times New Roman" w:hAnsi="Times New Roman" w:cs="Times New Roman"/>
              <w:sz w:val="24"/>
              <w:szCs w:val="24"/>
              <w:lang w:val="it-IT"/>
            </w:rPr>
            <w:t xml:space="preserve"> (Vol. 188). Springer. https://doi.org/10.1007/978-3-540-31913-9_5</w:t>
          </w:r>
        </w:p>
        <w:p w14:paraId="1D6B7DEA"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lang w:val="it-IT"/>
            </w:rPr>
            <w:t xml:space="preserve">Di Stefano, E., Clemenza, M., Baccolo, G., Delmonte, B., &amp; Maggi, V. (2019). </w:t>
          </w:r>
          <w:r w:rsidRPr="00C0712C">
            <w:rPr>
              <w:rFonts w:ascii="Times New Roman" w:eastAsia="Times New Roman" w:hAnsi="Times New Roman" w:cs="Times New Roman"/>
              <w:sz w:val="24"/>
              <w:szCs w:val="24"/>
            </w:rPr>
            <w:t xml:space="preserve">137Cs contamination in the Adamello glacier: Improving the analytical method. </w:t>
          </w:r>
          <w:r w:rsidRPr="00C0712C">
            <w:rPr>
              <w:rFonts w:ascii="Times New Roman" w:eastAsia="Times New Roman" w:hAnsi="Times New Roman" w:cs="Times New Roman"/>
              <w:i/>
              <w:iCs/>
              <w:sz w:val="24"/>
              <w:szCs w:val="24"/>
            </w:rPr>
            <w:t>Journal of Environmental Radioactivity</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208–209</w:t>
          </w:r>
          <w:r w:rsidRPr="00C0712C">
            <w:rPr>
              <w:rFonts w:ascii="Times New Roman" w:eastAsia="Times New Roman" w:hAnsi="Times New Roman" w:cs="Times New Roman"/>
              <w:sz w:val="24"/>
              <w:szCs w:val="24"/>
            </w:rPr>
            <w:t>. https://doi.org/10.1016/j.jenvrad.2019.106039</w:t>
          </w:r>
        </w:p>
        <w:p w14:paraId="3FCA35BA"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Dodson, J. (2010). </w:t>
          </w:r>
          <w:r w:rsidRPr="00C0712C">
            <w:rPr>
              <w:rFonts w:ascii="Times New Roman" w:eastAsia="Times New Roman" w:hAnsi="Times New Roman" w:cs="Times New Roman"/>
              <w:i/>
              <w:iCs/>
              <w:sz w:val="24"/>
              <w:szCs w:val="24"/>
            </w:rPr>
            <w:t>Changing climates, earth systems and society</w:t>
          </w:r>
          <w:r w:rsidRPr="00C0712C">
            <w:rPr>
              <w:rFonts w:ascii="Times New Roman" w:eastAsia="Times New Roman" w:hAnsi="Times New Roman" w:cs="Times New Roman"/>
              <w:sz w:val="24"/>
              <w:szCs w:val="24"/>
            </w:rPr>
            <w:t>. Springer Science &amp; Business Media.</w:t>
          </w:r>
        </w:p>
        <w:p w14:paraId="4B7BF17E"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lastRenderedPageBreak/>
            <w:t xml:space="preserve">Eichler, A., Schwikowski, M., &amp; Gäggeler, H. W. (2001). Meltwater-induced relocation of chemical species in Alpine firn. </w:t>
          </w:r>
          <w:r w:rsidRPr="00C0712C">
            <w:rPr>
              <w:rFonts w:ascii="Times New Roman" w:eastAsia="Times New Roman" w:hAnsi="Times New Roman" w:cs="Times New Roman"/>
              <w:i/>
              <w:iCs/>
              <w:sz w:val="24"/>
              <w:szCs w:val="24"/>
            </w:rPr>
            <w:t>Tellus, Series B: Chemical and Physical Meteorology</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53</w:t>
          </w:r>
          <w:r w:rsidRPr="00C0712C">
            <w:rPr>
              <w:rFonts w:ascii="Times New Roman" w:eastAsia="Times New Roman" w:hAnsi="Times New Roman" w:cs="Times New Roman"/>
              <w:sz w:val="24"/>
              <w:szCs w:val="24"/>
            </w:rPr>
            <w:t>(2), 192–203. https://doi.org/10.3402/tellusb.v53i2.16575</w:t>
          </w:r>
        </w:p>
        <w:p w14:paraId="6CEC4F34"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lang w:val="de-DE"/>
            </w:rPr>
            <w:t xml:space="preserve">Elbrecht, V., Braukmann, T. W. A., Ivanova, N. V., Prosser, S. W. J., Hajibabaei, M., Wright, M., Zakharov, E. V., Hebert, P. D. N., &amp; Steinke, D. (2019). </w:t>
          </w:r>
          <w:r w:rsidRPr="00C0712C">
            <w:rPr>
              <w:rFonts w:ascii="Times New Roman" w:eastAsia="Times New Roman" w:hAnsi="Times New Roman" w:cs="Times New Roman"/>
              <w:sz w:val="24"/>
              <w:szCs w:val="24"/>
            </w:rPr>
            <w:t xml:space="preserve">Validation of COI metabarcoding primers for terrestrial arthropods. </w:t>
          </w:r>
          <w:r w:rsidRPr="00C0712C">
            <w:rPr>
              <w:rFonts w:ascii="Times New Roman" w:eastAsia="Times New Roman" w:hAnsi="Times New Roman" w:cs="Times New Roman"/>
              <w:i/>
              <w:iCs/>
              <w:sz w:val="24"/>
              <w:szCs w:val="24"/>
            </w:rPr>
            <w:t>PeerJ</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7, e7745</w:t>
          </w:r>
          <w:r w:rsidRPr="00C0712C">
            <w:rPr>
              <w:rFonts w:ascii="Times New Roman" w:eastAsia="Times New Roman" w:hAnsi="Times New Roman" w:cs="Times New Roman"/>
              <w:sz w:val="24"/>
              <w:szCs w:val="24"/>
            </w:rPr>
            <w:t>, 1–23. https://doi.org/10.7717/peerj.7745</w:t>
          </w:r>
        </w:p>
        <w:p w14:paraId="40A77554"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lang w:val="it-IT"/>
            </w:rPr>
            <w:t xml:space="preserve">Festi, D., Schwikowski, M., Maggi, V., Oeggl, K., &amp; Jenk, T. M. (2021). </w:t>
          </w:r>
          <w:r w:rsidRPr="00C0712C">
            <w:rPr>
              <w:rFonts w:ascii="Times New Roman" w:eastAsia="Times New Roman" w:hAnsi="Times New Roman" w:cs="Times New Roman"/>
              <w:sz w:val="24"/>
              <w:szCs w:val="24"/>
            </w:rPr>
            <w:t xml:space="preserve">Significant mass loss in the accumulation area of the Adamello glacier indicated by the chronology of a 46m ice core. </w:t>
          </w:r>
          <w:r w:rsidRPr="00C0712C">
            <w:rPr>
              <w:rFonts w:ascii="Times New Roman" w:eastAsia="Times New Roman" w:hAnsi="Times New Roman" w:cs="Times New Roman"/>
              <w:i/>
              <w:iCs/>
              <w:sz w:val="24"/>
              <w:szCs w:val="24"/>
            </w:rPr>
            <w:t>The Cryosphere</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15</w:t>
          </w:r>
          <w:r w:rsidRPr="00C0712C">
            <w:rPr>
              <w:rFonts w:ascii="Times New Roman" w:eastAsia="Times New Roman" w:hAnsi="Times New Roman" w:cs="Times New Roman"/>
              <w:sz w:val="24"/>
              <w:szCs w:val="24"/>
            </w:rPr>
            <w:t>(8), 4135–4143. https://doi.org/10.5194/tc-15-4135-2021</w:t>
          </w:r>
        </w:p>
        <w:p w14:paraId="734CDFAB"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Ficetola, G. F., Poulenard, J., Sabatier, P., Messager, E., Gielly, L., Leloup, A., Etienne, D., Bakke, J., Malet, E., Fanget, B., Støren, E., Reyss, J. L., Taberlet, P., &amp; Arnaud, F. (2018). DNA from lake sediments reveals long-term ecosystem changes after a biological invasion. </w:t>
          </w:r>
          <w:r w:rsidRPr="00C0712C">
            <w:rPr>
              <w:rFonts w:ascii="Times New Roman" w:eastAsia="Times New Roman" w:hAnsi="Times New Roman" w:cs="Times New Roman"/>
              <w:i/>
              <w:iCs/>
              <w:sz w:val="24"/>
              <w:szCs w:val="24"/>
            </w:rPr>
            <w:t>Science Advances</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4</w:t>
          </w:r>
          <w:r w:rsidRPr="00C0712C">
            <w:rPr>
              <w:rFonts w:ascii="Times New Roman" w:eastAsia="Times New Roman" w:hAnsi="Times New Roman" w:cs="Times New Roman"/>
              <w:sz w:val="24"/>
              <w:szCs w:val="24"/>
            </w:rPr>
            <w:t>(5). https://doi.org/10.1126/sciadv.aar4292</w:t>
          </w:r>
        </w:p>
        <w:p w14:paraId="672DA040"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Friedlingstein, P., O’sullivan, M., Jones, M. W., Andrew, R. M., Gregor, L., Hauck, J., Le Quéré, C., Luijkx, I. T., Olsen, A., Peters, G. P., Peters, W., Pongratz, J., Schwingshackl, C., Sitch, S., Canadell, J. G., Ciais, P., Jackson, R. B., Alin, S. R., Alkama, R., … Zheng, B. (2022). Global Carbon Budget 2022. </w:t>
          </w:r>
          <w:r w:rsidRPr="00C0712C">
            <w:rPr>
              <w:rFonts w:ascii="Times New Roman" w:eastAsia="Times New Roman" w:hAnsi="Times New Roman" w:cs="Times New Roman"/>
              <w:i/>
              <w:iCs/>
              <w:sz w:val="24"/>
              <w:szCs w:val="24"/>
            </w:rPr>
            <w:t>Earth System Science Data</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14</w:t>
          </w:r>
          <w:r w:rsidRPr="00C0712C">
            <w:rPr>
              <w:rFonts w:ascii="Times New Roman" w:eastAsia="Times New Roman" w:hAnsi="Times New Roman" w:cs="Times New Roman"/>
              <w:sz w:val="24"/>
              <w:szCs w:val="24"/>
            </w:rPr>
            <w:t>(11), 4811–4900. https://doi.org/10.5194/essd-14-4811-2022</w:t>
          </w:r>
        </w:p>
        <w:p w14:paraId="5C699E46"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Frolking, S., Roulet, N., &amp; Fuglestvedt, J. (2006). How northern peatlands influence the Earth’s radiative budget: Sustained methane emission versus sustained carbon sequestration. </w:t>
          </w:r>
          <w:r w:rsidRPr="00C0712C">
            <w:rPr>
              <w:rFonts w:ascii="Times New Roman" w:eastAsia="Times New Roman" w:hAnsi="Times New Roman" w:cs="Times New Roman"/>
              <w:i/>
              <w:iCs/>
              <w:sz w:val="24"/>
              <w:szCs w:val="24"/>
            </w:rPr>
            <w:t>Journal of Geophysical Research: Biogeosciences</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111</w:t>
          </w:r>
          <w:r w:rsidRPr="00C0712C">
            <w:rPr>
              <w:rFonts w:ascii="Times New Roman" w:eastAsia="Times New Roman" w:hAnsi="Times New Roman" w:cs="Times New Roman"/>
              <w:sz w:val="24"/>
              <w:szCs w:val="24"/>
            </w:rPr>
            <w:t>(1). https://doi.org/10.1029/2005JG000091</w:t>
          </w:r>
        </w:p>
        <w:p w14:paraId="5AE9DA44"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lastRenderedPageBreak/>
            <w:t xml:space="preserve">Frolking, S., Talbot, J., &amp; Subin, Z. M. (2014). Exploring the relationship between peatland net carbon balance and apparent carbon accumulation rate at century to millennial time scales. </w:t>
          </w:r>
          <w:r w:rsidRPr="00C0712C">
            <w:rPr>
              <w:rFonts w:ascii="Times New Roman" w:eastAsia="Times New Roman" w:hAnsi="Times New Roman" w:cs="Times New Roman"/>
              <w:i/>
              <w:iCs/>
              <w:sz w:val="24"/>
              <w:szCs w:val="24"/>
            </w:rPr>
            <w:t>The Holocene</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24</w:t>
          </w:r>
          <w:r w:rsidRPr="00C0712C">
            <w:rPr>
              <w:rFonts w:ascii="Times New Roman" w:eastAsia="Times New Roman" w:hAnsi="Times New Roman" w:cs="Times New Roman"/>
              <w:sz w:val="24"/>
              <w:szCs w:val="24"/>
            </w:rPr>
            <w:t>(9), 1167–1173. https://doi.org/10.1177/0959683614538078</w:t>
          </w:r>
        </w:p>
        <w:p w14:paraId="58673FB0"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Fulton, T. L., &amp; Shapiro, B. (2019). Setting Up an Ancient DNA Laboratory. </w:t>
          </w:r>
          <w:r w:rsidRPr="00C0712C">
            <w:rPr>
              <w:rFonts w:ascii="Times New Roman" w:eastAsia="Times New Roman" w:hAnsi="Times New Roman" w:cs="Times New Roman"/>
              <w:i/>
              <w:iCs/>
              <w:sz w:val="24"/>
              <w:szCs w:val="24"/>
            </w:rPr>
            <w:t>Methods in Molecular Biology (Clifton, N.J.)</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1963</w:t>
          </w:r>
          <w:r w:rsidRPr="00C0712C">
            <w:rPr>
              <w:rFonts w:ascii="Times New Roman" w:eastAsia="Times New Roman" w:hAnsi="Times New Roman" w:cs="Times New Roman"/>
              <w:sz w:val="24"/>
              <w:szCs w:val="24"/>
            </w:rPr>
            <w:t>, 1–13. https://doi.org/10.1007/978-1-4939-9176-1_1</w:t>
          </w:r>
        </w:p>
        <w:p w14:paraId="0C032CBD"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Gallego-Sala, A. V, Charman, D. J., Brewer, S., Page, S. E., Prentice, I. C., Friedlingstein, P., Moreton, S., Amesbury, M. J., Beilman, D. W., Björck, S., Blyakharchuk, T., Bochicchio, C., Booth, R. K., Bunbury, J., Camill, P., Carless, D., Chimner, R. A., Clifford, M., Cressey, E., … Zhao, Y. (2018). Latitudinal limits to the predicted increase of the peatland carbon sink with warming. </w:t>
          </w:r>
          <w:r w:rsidRPr="00C0712C">
            <w:rPr>
              <w:rFonts w:ascii="Times New Roman" w:eastAsia="Times New Roman" w:hAnsi="Times New Roman" w:cs="Times New Roman"/>
              <w:i/>
              <w:iCs/>
              <w:sz w:val="24"/>
              <w:szCs w:val="24"/>
            </w:rPr>
            <w:t>Nature Climate Change</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8</w:t>
          </w:r>
          <w:r w:rsidRPr="00C0712C">
            <w:rPr>
              <w:rFonts w:ascii="Times New Roman" w:eastAsia="Times New Roman" w:hAnsi="Times New Roman" w:cs="Times New Roman"/>
              <w:sz w:val="24"/>
              <w:szCs w:val="24"/>
            </w:rPr>
            <w:t>(10), 907–913. https://doi.org/10.1038/s41558-018-0271-1</w:t>
          </w:r>
        </w:p>
        <w:p w14:paraId="70D8146A"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Garcés-Pastor, S., Wangensteen, O. S., Pérez-Haase, A., Pèlachs, A., Pérez-Obiol, R., Cañellas-Boltà, N., Mariani, S., &amp; Vegas-Vilarrúbia, T. (2019). DNA metabarcoding reveals modern and past eukaryotic communities in a high-mountain peat bog system. </w:t>
          </w:r>
          <w:r w:rsidRPr="00C0712C">
            <w:rPr>
              <w:rFonts w:ascii="Times New Roman" w:eastAsia="Times New Roman" w:hAnsi="Times New Roman" w:cs="Times New Roman"/>
              <w:i/>
              <w:iCs/>
              <w:sz w:val="24"/>
              <w:szCs w:val="24"/>
            </w:rPr>
            <w:t>Journal of Paleolimnology</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62</w:t>
          </w:r>
          <w:r w:rsidRPr="00C0712C">
            <w:rPr>
              <w:rFonts w:ascii="Times New Roman" w:eastAsia="Times New Roman" w:hAnsi="Times New Roman" w:cs="Times New Roman"/>
              <w:sz w:val="24"/>
              <w:szCs w:val="24"/>
            </w:rPr>
            <w:t>(4), 425–441. https://doi.org/10.1007/s10933-019-00097-x</w:t>
          </w:r>
        </w:p>
        <w:p w14:paraId="2C942AD5"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Guardiola, M., Uriz, M. J., Taberlet, P., Coissac, E., Wangensteen, O. S., &amp; Turon, X. (2015). Deep-sea, deep-sequencing: Metabarcoding extracellular DNA from sediments of marine canyons. </w:t>
          </w:r>
          <w:r w:rsidRPr="00C0712C">
            <w:rPr>
              <w:rFonts w:ascii="Times New Roman" w:eastAsia="Times New Roman" w:hAnsi="Times New Roman" w:cs="Times New Roman"/>
              <w:i/>
              <w:iCs/>
              <w:sz w:val="24"/>
              <w:szCs w:val="24"/>
            </w:rPr>
            <w:t>PLoS ONE</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10</w:t>
          </w:r>
          <w:r w:rsidRPr="00C0712C">
            <w:rPr>
              <w:rFonts w:ascii="Times New Roman" w:eastAsia="Times New Roman" w:hAnsi="Times New Roman" w:cs="Times New Roman"/>
              <w:sz w:val="24"/>
              <w:szCs w:val="24"/>
            </w:rPr>
            <w:t>(10). https://doi.org/10.1371/journal.pone.0139633</w:t>
          </w:r>
        </w:p>
        <w:p w14:paraId="4B3BFED3"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Haeberli, W., &amp; Wallén, C. C. (1992). </w:t>
          </w:r>
          <w:r w:rsidRPr="00C0712C">
            <w:rPr>
              <w:rFonts w:ascii="Times New Roman" w:eastAsia="Times New Roman" w:hAnsi="Times New Roman" w:cs="Times New Roman"/>
              <w:i/>
              <w:iCs/>
              <w:sz w:val="24"/>
              <w:szCs w:val="24"/>
            </w:rPr>
            <w:t>Glaciers and the Environment</w:t>
          </w:r>
          <w:r w:rsidRPr="00C0712C">
            <w:rPr>
              <w:rFonts w:ascii="Times New Roman" w:eastAsia="Times New Roman" w:hAnsi="Times New Roman" w:cs="Times New Roman"/>
              <w:sz w:val="24"/>
              <w:szCs w:val="24"/>
            </w:rPr>
            <w:t xml:space="preserve"> (UNEP, Ed.).</w:t>
          </w:r>
        </w:p>
        <w:p w14:paraId="57ABCF80"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lang w:val="de-DE"/>
            </w:rPr>
          </w:pPr>
          <w:r w:rsidRPr="00C0712C">
            <w:rPr>
              <w:rFonts w:ascii="Times New Roman" w:eastAsia="Times New Roman" w:hAnsi="Times New Roman" w:cs="Times New Roman"/>
              <w:sz w:val="24"/>
              <w:szCs w:val="24"/>
            </w:rPr>
            <w:t xml:space="preserve">Hagemeyer, J. (1993). Monitoring trace metal pollutions with tree rings: a critical reassessment. In Market B (Ed.), </w:t>
          </w:r>
          <w:r w:rsidRPr="00C0712C">
            <w:rPr>
              <w:rFonts w:ascii="Times New Roman" w:eastAsia="Times New Roman" w:hAnsi="Times New Roman" w:cs="Times New Roman"/>
              <w:i/>
              <w:iCs/>
              <w:sz w:val="24"/>
              <w:szCs w:val="24"/>
            </w:rPr>
            <w:t>Plants as a Bio-monitors</w:t>
          </w:r>
          <w:r w:rsidRPr="00C0712C">
            <w:rPr>
              <w:rFonts w:ascii="Times New Roman" w:eastAsia="Times New Roman" w:hAnsi="Times New Roman" w:cs="Times New Roman"/>
              <w:sz w:val="24"/>
              <w:szCs w:val="24"/>
            </w:rPr>
            <w:t xml:space="preserve"> (pp. 541–563). </w:t>
          </w:r>
          <w:r w:rsidRPr="00C0712C">
            <w:rPr>
              <w:rFonts w:ascii="Times New Roman" w:eastAsia="Times New Roman" w:hAnsi="Times New Roman" w:cs="Times New Roman"/>
              <w:sz w:val="24"/>
              <w:szCs w:val="24"/>
              <w:lang w:val="de-DE"/>
            </w:rPr>
            <w:t>VCH Weinheim.</w:t>
          </w:r>
        </w:p>
        <w:p w14:paraId="75443C16"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lang w:val="de-DE"/>
            </w:rPr>
            <w:lastRenderedPageBreak/>
            <w:t xml:space="preserve">Han, J., Zhu, Y., Chen, X., Liao, B., Yao, H., Song, J., Chen, S., &amp; Meng, F. (2013). </w:t>
          </w:r>
          <w:r w:rsidRPr="00C0712C">
            <w:rPr>
              <w:rFonts w:ascii="Times New Roman" w:eastAsia="Times New Roman" w:hAnsi="Times New Roman" w:cs="Times New Roman"/>
              <w:sz w:val="24"/>
              <w:szCs w:val="24"/>
            </w:rPr>
            <w:t xml:space="preserve">The short ITS2 sequence serves as an efficient taxonomic sequence tag in comparison with the full-length ITS. </w:t>
          </w:r>
          <w:r w:rsidRPr="00C0712C">
            <w:rPr>
              <w:rFonts w:ascii="Times New Roman" w:eastAsia="Times New Roman" w:hAnsi="Times New Roman" w:cs="Times New Roman"/>
              <w:i/>
              <w:iCs/>
              <w:sz w:val="24"/>
              <w:szCs w:val="24"/>
            </w:rPr>
            <w:t>BioMed Research International</w:t>
          </w:r>
          <w:r w:rsidRPr="00C0712C">
            <w:rPr>
              <w:rFonts w:ascii="Times New Roman" w:eastAsia="Times New Roman" w:hAnsi="Times New Roman" w:cs="Times New Roman"/>
              <w:sz w:val="24"/>
              <w:szCs w:val="24"/>
            </w:rPr>
            <w:t>. https://doi.org/10.1155/2013/741476</w:t>
          </w:r>
        </w:p>
        <w:p w14:paraId="55C208FC"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Heijmans, M. M. P. D., Mauquoy, D., Van Geel, B., &amp; Berendse, F. (2008). Long-term effects of climate change on vegetation and carbon dynamics in peat bogs. </w:t>
          </w:r>
          <w:r w:rsidRPr="00C0712C">
            <w:rPr>
              <w:rFonts w:ascii="Times New Roman" w:eastAsia="Times New Roman" w:hAnsi="Times New Roman" w:cs="Times New Roman"/>
              <w:i/>
              <w:iCs/>
              <w:sz w:val="24"/>
              <w:szCs w:val="24"/>
            </w:rPr>
            <w:t>Journal of Vegetation Science</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19</w:t>
          </w:r>
          <w:r w:rsidRPr="00C0712C">
            <w:rPr>
              <w:rFonts w:ascii="Times New Roman" w:eastAsia="Times New Roman" w:hAnsi="Times New Roman" w:cs="Times New Roman"/>
              <w:sz w:val="24"/>
              <w:szCs w:val="24"/>
            </w:rPr>
            <w:t>(3), 307–320. https://doi.org/10.3170/2008-8-18368</w:t>
          </w:r>
        </w:p>
        <w:p w14:paraId="0FDF8218"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Holdaway, R. J., Wood, J. R., Dickie, I. A., Orwin, K. H., Bellingham, P. J., Richardson, S. J., Lyver, P. O., Timoti, P., &amp; Buckley, T. R. (2017). Using DNA metabarcoding to assess New Zealand’s terrestrial biodiversity. </w:t>
          </w:r>
          <w:r w:rsidRPr="00C0712C">
            <w:rPr>
              <w:rFonts w:ascii="Times New Roman" w:eastAsia="Times New Roman" w:hAnsi="Times New Roman" w:cs="Times New Roman"/>
              <w:i/>
              <w:iCs/>
              <w:sz w:val="24"/>
              <w:szCs w:val="24"/>
            </w:rPr>
            <w:t>New Zealand Journal of Ecology</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41</w:t>
          </w:r>
          <w:r w:rsidRPr="00C0712C">
            <w:rPr>
              <w:rFonts w:ascii="Times New Roman" w:eastAsia="Times New Roman" w:hAnsi="Times New Roman" w:cs="Times New Roman"/>
              <w:sz w:val="24"/>
              <w:szCs w:val="24"/>
            </w:rPr>
            <w:t>(2). https://doi.org/10.20417/nzjecol.41.28</w:t>
          </w:r>
        </w:p>
        <w:p w14:paraId="0C8E7E55"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Hong, S., Candelone, J.-P., Turetta, C., &amp; Boutron, C. F. (1996). Changes in natural lead, copper, zinc and cadmium concentrations in central Greenland ice from 8250 to 149,100 years ago: their association with climatic changes and resultant variations of dominant source contributions. </w:t>
          </w:r>
          <w:r w:rsidRPr="00C0712C">
            <w:rPr>
              <w:rFonts w:ascii="Times New Roman" w:eastAsia="Times New Roman" w:hAnsi="Times New Roman" w:cs="Times New Roman"/>
              <w:i/>
              <w:iCs/>
              <w:sz w:val="24"/>
              <w:szCs w:val="24"/>
            </w:rPr>
            <w:t>Earth and Planetary Science Letters</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143</w:t>
          </w:r>
          <w:r w:rsidRPr="00C0712C">
            <w:rPr>
              <w:rFonts w:ascii="Times New Roman" w:eastAsia="Times New Roman" w:hAnsi="Times New Roman" w:cs="Times New Roman"/>
              <w:sz w:val="24"/>
              <w:szCs w:val="24"/>
            </w:rPr>
            <w:t>(1), 233–244. https://doi.org/https://doi.org/10.1016/0012-821X(96)00137-9</w:t>
          </w:r>
        </w:p>
        <w:p w14:paraId="51912B6A"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lang w:val="de-DE"/>
            </w:rPr>
            <w:t xml:space="preserve">Hübler, R., Key, F. M., Warinner, C., Bos, K. I., Krause, J., &amp; Herbig, A. (2019). </w:t>
          </w:r>
          <w:r w:rsidRPr="00C0712C">
            <w:rPr>
              <w:rFonts w:ascii="Times New Roman" w:eastAsia="Times New Roman" w:hAnsi="Times New Roman" w:cs="Times New Roman"/>
              <w:sz w:val="24"/>
              <w:szCs w:val="24"/>
            </w:rPr>
            <w:t xml:space="preserve">HOPS: automated detection and authentication of pathogen DNA in archaeological remains. </w:t>
          </w:r>
          <w:r w:rsidRPr="00C0712C">
            <w:rPr>
              <w:rFonts w:ascii="Times New Roman" w:eastAsia="Times New Roman" w:hAnsi="Times New Roman" w:cs="Times New Roman"/>
              <w:i/>
              <w:iCs/>
              <w:sz w:val="24"/>
              <w:szCs w:val="24"/>
            </w:rPr>
            <w:t>Genome Biology</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20</w:t>
          </w:r>
          <w:r w:rsidRPr="00C0712C">
            <w:rPr>
              <w:rFonts w:ascii="Times New Roman" w:eastAsia="Times New Roman" w:hAnsi="Times New Roman" w:cs="Times New Roman"/>
              <w:sz w:val="24"/>
              <w:szCs w:val="24"/>
            </w:rPr>
            <w:t>(1). https://doi.org/10.1186/s13059-019-1903-0</w:t>
          </w:r>
        </w:p>
        <w:p w14:paraId="493B659D"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Hughes, P. D. M., &amp; Barber, K. E. (2004). Contrasting pathways to ombrotrophy in three raised bogs from Ireland and Cumbria, England. </w:t>
          </w:r>
          <w:r w:rsidRPr="00C0712C">
            <w:rPr>
              <w:rFonts w:ascii="Times New Roman" w:eastAsia="Times New Roman" w:hAnsi="Times New Roman" w:cs="Times New Roman"/>
              <w:i/>
              <w:iCs/>
              <w:sz w:val="24"/>
              <w:szCs w:val="24"/>
            </w:rPr>
            <w:t>The Holocene</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14</w:t>
          </w:r>
          <w:r w:rsidRPr="00C0712C">
            <w:rPr>
              <w:rFonts w:ascii="Times New Roman" w:eastAsia="Times New Roman" w:hAnsi="Times New Roman" w:cs="Times New Roman"/>
              <w:sz w:val="24"/>
              <w:szCs w:val="24"/>
            </w:rPr>
            <w:t>(1), 65–77. https://doi.org/10.1191/0959683604hl690rp</w:t>
          </w:r>
        </w:p>
        <w:p w14:paraId="06B6054A"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lastRenderedPageBreak/>
            <w:t xml:space="preserve">Ingram, H. A. P. (1978). Soil layers in mires: function and terminology. </w:t>
          </w:r>
          <w:r w:rsidRPr="00C0712C">
            <w:rPr>
              <w:rFonts w:ascii="Times New Roman" w:eastAsia="Times New Roman" w:hAnsi="Times New Roman" w:cs="Times New Roman"/>
              <w:i/>
              <w:iCs/>
              <w:sz w:val="24"/>
              <w:szCs w:val="24"/>
            </w:rPr>
            <w:t>Journal of Soil Science</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29</w:t>
          </w:r>
          <w:r w:rsidRPr="00C0712C">
            <w:rPr>
              <w:rFonts w:ascii="Times New Roman" w:eastAsia="Times New Roman" w:hAnsi="Times New Roman" w:cs="Times New Roman"/>
              <w:sz w:val="24"/>
              <w:szCs w:val="24"/>
            </w:rPr>
            <w:t>(2), 224–227. https://doi.org/10.1111/j.1365-2389.1978.tb02053.x</w:t>
          </w:r>
        </w:p>
        <w:p w14:paraId="0FF5A5C7"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IPCC. (2013). Climate change 2013: The Physical Science Basis. </w:t>
          </w:r>
          <w:r w:rsidRPr="00C0712C">
            <w:rPr>
              <w:rFonts w:ascii="Times New Roman" w:eastAsia="Times New Roman" w:hAnsi="Times New Roman" w:cs="Times New Roman"/>
              <w:sz w:val="24"/>
              <w:szCs w:val="24"/>
              <w:lang w:val="de-DE"/>
            </w:rPr>
            <w:t xml:space="preserve">In T. F. Stocker &amp; et al. </w:t>
          </w:r>
          <w:r w:rsidRPr="00C0712C">
            <w:rPr>
              <w:rFonts w:ascii="Times New Roman" w:eastAsia="Times New Roman" w:hAnsi="Times New Roman" w:cs="Times New Roman"/>
              <w:sz w:val="24"/>
              <w:szCs w:val="24"/>
            </w:rPr>
            <w:t xml:space="preserve">(Eds.), </w:t>
          </w:r>
          <w:r w:rsidRPr="00C0712C">
            <w:rPr>
              <w:rFonts w:ascii="Times New Roman" w:eastAsia="Times New Roman" w:hAnsi="Times New Roman" w:cs="Times New Roman"/>
              <w:i/>
              <w:iCs/>
              <w:sz w:val="24"/>
              <w:szCs w:val="24"/>
            </w:rPr>
            <w:t>Contribution of working group I to the fifth assessment report of the intergovernmental panel on climate change</w:t>
          </w:r>
          <w:r w:rsidRPr="00C0712C">
            <w:rPr>
              <w:rFonts w:ascii="Times New Roman" w:eastAsia="Times New Roman" w:hAnsi="Times New Roman" w:cs="Times New Roman"/>
              <w:sz w:val="24"/>
              <w:szCs w:val="24"/>
            </w:rPr>
            <w:t xml:space="preserve"> (Vol. 1535). Cambridge University Press Cambridge.</w:t>
          </w:r>
        </w:p>
        <w:p w14:paraId="5DE5781E"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Jansen, E., Overpeck, J., Briffa, K. R., Duplessy, J. C., Joos, F., Masson-Delmotte, V., Olago, D., Otto-Bliesner, B., Peltier, W. R., Rahmstorf, S., Ramesh, R., Raynaud, D., Rind, D., Solomina, O., Villalba, R., &amp; Zhang, D. (2007). Palaeoclimate. In S. Solomon, D. Qin, M. Manning, Z. Chen, M. Marquis, K. B. Averyt, M. Tignor, &amp; H. L. Miller (Eds.), </w:t>
          </w:r>
          <w:r w:rsidRPr="00C0712C">
            <w:rPr>
              <w:rFonts w:ascii="Times New Roman" w:eastAsia="Times New Roman" w:hAnsi="Times New Roman" w:cs="Times New Roman"/>
              <w:i/>
              <w:iCs/>
              <w:sz w:val="24"/>
              <w:szCs w:val="24"/>
            </w:rPr>
            <w:t>Climate Change 2007: The Physical Science Basis. Contribution of Working Group I to the Fourth Assessment Report of the Intergovernmental Panel on Climate Change</w:t>
          </w:r>
          <w:r w:rsidRPr="00C0712C">
            <w:rPr>
              <w:rFonts w:ascii="Times New Roman" w:eastAsia="Times New Roman" w:hAnsi="Times New Roman" w:cs="Times New Roman"/>
              <w:sz w:val="24"/>
              <w:szCs w:val="24"/>
            </w:rPr>
            <w:t xml:space="preserve"> (Vol. 996, Issue 2007). Cambridge University Press.</w:t>
          </w:r>
        </w:p>
        <w:p w14:paraId="473DF2E9"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7E31E4">
            <w:rPr>
              <w:rFonts w:ascii="Times New Roman" w:eastAsia="Times New Roman" w:hAnsi="Times New Roman" w:cs="Times New Roman"/>
              <w:sz w:val="24"/>
              <w:szCs w:val="24"/>
              <w:rPrChange w:id="3" w:author="Fracasso Ilaria" w:date="2023-05-02T07:15:00Z">
                <w:rPr>
                  <w:rFonts w:ascii="Times New Roman" w:eastAsia="Times New Roman" w:hAnsi="Times New Roman" w:cs="Times New Roman"/>
                  <w:sz w:val="24"/>
                  <w:szCs w:val="24"/>
                  <w:lang w:val="de-DE"/>
                </w:rPr>
              </w:rPrChange>
            </w:rPr>
            <w:t xml:space="preserve">Jones, P. D., Briffa, K. R., Osborn, T. J., Lough, J. M., Van Ommen, T. D., Vinther, B. M., Luterbacher, J., Wahl, E. R., Zwiers, F. W., Mann, M. E., Schmidt, G. A., Ammann, C. M., Buckley, B. M., Cobb, K. M., Esper, J., Goosse, H., Graham, N., Jansen, E., Kiefer, T., … </w:t>
          </w:r>
          <w:r w:rsidRPr="00C0712C">
            <w:rPr>
              <w:rFonts w:ascii="Times New Roman" w:eastAsia="Times New Roman" w:hAnsi="Times New Roman" w:cs="Times New Roman"/>
              <w:sz w:val="24"/>
              <w:szCs w:val="24"/>
            </w:rPr>
            <w:t xml:space="preserve">Xoplaki, E. (2009). High-resolution palaeoclimatology of the last millennium: a review of current status and future prospects. </w:t>
          </w:r>
          <w:r w:rsidRPr="00C0712C">
            <w:rPr>
              <w:rFonts w:ascii="Times New Roman" w:eastAsia="Times New Roman" w:hAnsi="Times New Roman" w:cs="Times New Roman"/>
              <w:i/>
              <w:iCs/>
              <w:sz w:val="24"/>
              <w:szCs w:val="24"/>
            </w:rPr>
            <w:t>The Holocene</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19</w:t>
          </w:r>
          <w:r w:rsidRPr="00C0712C">
            <w:rPr>
              <w:rFonts w:ascii="Times New Roman" w:eastAsia="Times New Roman" w:hAnsi="Times New Roman" w:cs="Times New Roman"/>
              <w:sz w:val="24"/>
              <w:szCs w:val="24"/>
            </w:rPr>
            <w:t>(3). https://doi.org/10.1177/0959683608098952</w:t>
          </w:r>
        </w:p>
        <w:p w14:paraId="2E9CB095"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lang w:val="de-DE"/>
            </w:rPr>
          </w:pPr>
          <w:r w:rsidRPr="00C0712C">
            <w:rPr>
              <w:rFonts w:ascii="Times New Roman" w:eastAsia="Times New Roman" w:hAnsi="Times New Roman" w:cs="Times New Roman"/>
              <w:sz w:val="24"/>
              <w:szCs w:val="24"/>
            </w:rPr>
            <w:t xml:space="preserve">Jónsson, H., Ginolhac, A., Schubert, M., Johnson, P. L. F., &amp; Orlando, L. (2013). mapDamage2.0: fast approximate Bayesian estimates of ancient DNA damage parameters. </w:t>
          </w:r>
          <w:r w:rsidRPr="00C0712C">
            <w:rPr>
              <w:rFonts w:ascii="Times New Roman" w:eastAsia="Times New Roman" w:hAnsi="Times New Roman" w:cs="Times New Roman"/>
              <w:i/>
              <w:iCs/>
              <w:sz w:val="24"/>
              <w:szCs w:val="24"/>
              <w:lang w:val="de-DE"/>
            </w:rPr>
            <w:t>Bioinformatics</w:t>
          </w:r>
          <w:r w:rsidRPr="00C0712C">
            <w:rPr>
              <w:rFonts w:ascii="Times New Roman" w:eastAsia="Times New Roman" w:hAnsi="Times New Roman" w:cs="Times New Roman"/>
              <w:sz w:val="24"/>
              <w:szCs w:val="24"/>
              <w:lang w:val="de-DE"/>
            </w:rPr>
            <w:t xml:space="preserve">, </w:t>
          </w:r>
          <w:r w:rsidRPr="00C0712C">
            <w:rPr>
              <w:rFonts w:ascii="Times New Roman" w:eastAsia="Times New Roman" w:hAnsi="Times New Roman" w:cs="Times New Roman"/>
              <w:i/>
              <w:iCs/>
              <w:sz w:val="24"/>
              <w:szCs w:val="24"/>
              <w:lang w:val="de-DE"/>
            </w:rPr>
            <w:t>29</w:t>
          </w:r>
          <w:r w:rsidRPr="00C0712C">
            <w:rPr>
              <w:rFonts w:ascii="Times New Roman" w:eastAsia="Times New Roman" w:hAnsi="Times New Roman" w:cs="Times New Roman"/>
              <w:sz w:val="24"/>
              <w:szCs w:val="24"/>
              <w:lang w:val="de-DE"/>
            </w:rPr>
            <w:t>(13), 1682–1684. https://doi.org/10.1093/bioinformatics/btt193</w:t>
          </w:r>
        </w:p>
        <w:p w14:paraId="4C2F1919"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lang w:val="de-DE"/>
            </w:rPr>
          </w:pPr>
          <w:r w:rsidRPr="00C0712C">
            <w:rPr>
              <w:rFonts w:ascii="Times New Roman" w:eastAsia="Times New Roman" w:hAnsi="Times New Roman" w:cs="Times New Roman"/>
              <w:sz w:val="24"/>
              <w:szCs w:val="24"/>
              <w:lang w:val="de-DE"/>
            </w:rPr>
            <w:lastRenderedPageBreak/>
            <w:t xml:space="preserve">Joosten, H., Couwenberg, J., Moen, A., &amp; Tanneberger, F. (2017). </w:t>
          </w:r>
          <w:r w:rsidRPr="00C0712C">
            <w:rPr>
              <w:rFonts w:ascii="Times New Roman" w:eastAsia="Times New Roman" w:hAnsi="Times New Roman" w:cs="Times New Roman"/>
              <w:sz w:val="24"/>
              <w:szCs w:val="24"/>
            </w:rPr>
            <w:t xml:space="preserve">Mire and peatland terms and definitions in Europe. In H. Joosten, F. Tanneberger, &amp; A. Moen (Eds.), </w:t>
          </w:r>
          <w:r w:rsidRPr="00C0712C">
            <w:rPr>
              <w:rFonts w:ascii="Times New Roman" w:eastAsia="Times New Roman" w:hAnsi="Times New Roman" w:cs="Times New Roman"/>
              <w:i/>
              <w:iCs/>
              <w:sz w:val="24"/>
              <w:szCs w:val="24"/>
            </w:rPr>
            <w:t>Mires and Peatlands of Europe: Status, Distribution and Conservation</w:t>
          </w:r>
          <w:r w:rsidRPr="00C0712C">
            <w:rPr>
              <w:rFonts w:ascii="Times New Roman" w:eastAsia="Times New Roman" w:hAnsi="Times New Roman" w:cs="Times New Roman"/>
              <w:sz w:val="24"/>
              <w:szCs w:val="24"/>
            </w:rPr>
            <w:t xml:space="preserve"> (pp. 67–89). </w:t>
          </w:r>
          <w:r w:rsidRPr="00C0712C">
            <w:rPr>
              <w:rFonts w:ascii="Times New Roman" w:eastAsia="Times New Roman" w:hAnsi="Times New Roman" w:cs="Times New Roman"/>
              <w:sz w:val="24"/>
              <w:szCs w:val="24"/>
              <w:lang w:val="de-DE"/>
            </w:rPr>
            <w:t>Schweizerbart Science Publishers.</w:t>
          </w:r>
        </w:p>
        <w:p w14:paraId="45E2AD2C"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lang w:val="de-DE"/>
            </w:rPr>
            <w:t xml:space="preserve">Katz, N. J., Katz, S. V, &amp; Skobeyeva, E. I. (1977). </w:t>
          </w:r>
          <w:r w:rsidRPr="00C0712C">
            <w:rPr>
              <w:rFonts w:ascii="Times New Roman" w:eastAsia="Times New Roman" w:hAnsi="Times New Roman" w:cs="Times New Roman"/>
              <w:sz w:val="24"/>
              <w:szCs w:val="24"/>
            </w:rPr>
            <w:t xml:space="preserve">Atlas of plant remains in peat soil. In </w:t>
          </w:r>
          <w:r w:rsidRPr="00C0712C">
            <w:rPr>
              <w:rFonts w:ascii="Times New Roman" w:eastAsia="Times New Roman" w:hAnsi="Times New Roman" w:cs="Times New Roman"/>
              <w:i/>
              <w:iCs/>
              <w:sz w:val="24"/>
              <w:szCs w:val="24"/>
            </w:rPr>
            <w:t>Nedra, Moscow</w:t>
          </w:r>
          <w:r w:rsidRPr="00C0712C">
            <w:rPr>
              <w:rFonts w:ascii="Times New Roman" w:eastAsia="Times New Roman" w:hAnsi="Times New Roman" w:cs="Times New Roman"/>
              <w:sz w:val="24"/>
              <w:szCs w:val="24"/>
            </w:rPr>
            <w:t xml:space="preserve"> (Vol. 1005). Nedra.</w:t>
          </w:r>
        </w:p>
        <w:p w14:paraId="241A49B4"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Kirse, A., Bourlat, S. J., Langen, K., &amp; Fonseca, V. G. (2021). Metabarcoding Malaise traps and soil eDNA reveals seasonal and local arthropod diversity shifts. </w:t>
          </w:r>
          <w:r w:rsidRPr="00C0712C">
            <w:rPr>
              <w:rFonts w:ascii="Times New Roman" w:eastAsia="Times New Roman" w:hAnsi="Times New Roman" w:cs="Times New Roman"/>
              <w:i/>
              <w:iCs/>
              <w:sz w:val="24"/>
              <w:szCs w:val="24"/>
            </w:rPr>
            <w:t>Scientific Reports</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11</w:t>
          </w:r>
          <w:r w:rsidRPr="00C0712C">
            <w:rPr>
              <w:rFonts w:ascii="Times New Roman" w:eastAsia="Times New Roman" w:hAnsi="Times New Roman" w:cs="Times New Roman"/>
              <w:sz w:val="24"/>
              <w:szCs w:val="24"/>
            </w:rPr>
            <w:t>(1), 1–12. https://doi.org/10.1038/s41598-021-89950-6</w:t>
          </w:r>
        </w:p>
        <w:p w14:paraId="1F8A3444"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Lacoursière-Roussel, A., Howland, K., Normandeau, E., Grey, E. K., Archambault, P., Deiner, K., Lodge, D. M., Hernandez, C., Leduc, N., &amp; Bernatchez, L. (2018). eDNA metabarcoding as a new surveillance approach for coastal Arctic biodiversity. </w:t>
          </w:r>
          <w:r w:rsidRPr="00C0712C">
            <w:rPr>
              <w:rFonts w:ascii="Times New Roman" w:eastAsia="Times New Roman" w:hAnsi="Times New Roman" w:cs="Times New Roman"/>
              <w:i/>
              <w:iCs/>
              <w:sz w:val="24"/>
              <w:szCs w:val="24"/>
            </w:rPr>
            <w:t>Ecology and Evolution</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8</w:t>
          </w:r>
          <w:r w:rsidRPr="00C0712C">
            <w:rPr>
              <w:rFonts w:ascii="Times New Roman" w:eastAsia="Times New Roman" w:hAnsi="Times New Roman" w:cs="Times New Roman"/>
              <w:sz w:val="24"/>
              <w:szCs w:val="24"/>
            </w:rPr>
            <w:t>(16), 7763–7777. https://doi.org/10.1002/ece3.4213</w:t>
          </w:r>
        </w:p>
        <w:p w14:paraId="1403DF2F"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Lähteenoja, O., Reátegui, Y. R., Räsänen, M., Torres, D. D. C., Oinonen, M., &amp; Page, S. (2012). The large Amazonian peatland carbon sink in the subsiding Pastaza-Marañón foreland basin, Peru. </w:t>
          </w:r>
          <w:r w:rsidRPr="00C0712C">
            <w:rPr>
              <w:rFonts w:ascii="Times New Roman" w:eastAsia="Times New Roman" w:hAnsi="Times New Roman" w:cs="Times New Roman"/>
              <w:i/>
              <w:iCs/>
              <w:sz w:val="24"/>
              <w:szCs w:val="24"/>
            </w:rPr>
            <w:t>Global Change Biology</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18</w:t>
          </w:r>
          <w:r w:rsidRPr="00C0712C">
            <w:rPr>
              <w:rFonts w:ascii="Times New Roman" w:eastAsia="Times New Roman" w:hAnsi="Times New Roman" w:cs="Times New Roman"/>
              <w:sz w:val="24"/>
              <w:szCs w:val="24"/>
            </w:rPr>
            <w:t>(1), 164–178. https://doi.org/https://doi.org/10.1111/j.1365-2486.2011.02504.x</w:t>
          </w:r>
        </w:p>
        <w:p w14:paraId="7395D6AD"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Laiho, R. (2006). Decomposition in peatlands: Reconciling seemingly contrasting results on the impacts of lowered water levels. </w:t>
          </w:r>
          <w:r w:rsidRPr="00C0712C">
            <w:rPr>
              <w:rFonts w:ascii="Times New Roman" w:eastAsia="Times New Roman" w:hAnsi="Times New Roman" w:cs="Times New Roman"/>
              <w:i/>
              <w:iCs/>
              <w:sz w:val="24"/>
              <w:szCs w:val="24"/>
            </w:rPr>
            <w:t>Soil Biology and Biochemistry</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38</w:t>
          </w:r>
          <w:r w:rsidRPr="00C0712C">
            <w:rPr>
              <w:rFonts w:ascii="Times New Roman" w:eastAsia="Times New Roman" w:hAnsi="Times New Roman" w:cs="Times New Roman"/>
              <w:sz w:val="24"/>
              <w:szCs w:val="24"/>
            </w:rPr>
            <w:t>(8), 2011–2024. https://doi.org/https://doi.org/10.1016/j.soilbio.2006.02.017</w:t>
          </w:r>
        </w:p>
        <w:p w14:paraId="5659AB6C"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Lamentowicz, M., Cedro, A., Gałka, M., Goslar, T., Miotk-Szpiganowicz, G., Mitchell, E. A. D., &amp; Pawlyta, J. (2008). Last millennium palaeoenvironmental changes from a Baltic bog (Poland) </w:t>
          </w:r>
          <w:r w:rsidRPr="00C0712C">
            <w:rPr>
              <w:rFonts w:ascii="Times New Roman" w:eastAsia="Times New Roman" w:hAnsi="Times New Roman" w:cs="Times New Roman"/>
              <w:sz w:val="24"/>
              <w:szCs w:val="24"/>
            </w:rPr>
            <w:lastRenderedPageBreak/>
            <w:t xml:space="preserve">inferred from stable isotopes, pollen, plant macrofossils and testate amoebae. </w:t>
          </w:r>
          <w:r w:rsidRPr="00C0712C">
            <w:rPr>
              <w:rFonts w:ascii="Times New Roman" w:eastAsia="Times New Roman" w:hAnsi="Times New Roman" w:cs="Times New Roman"/>
              <w:i/>
              <w:iCs/>
              <w:sz w:val="24"/>
              <w:szCs w:val="24"/>
            </w:rPr>
            <w:t>Palaeogeography, Palaeoclimatology, Palaeoecology</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265</w:t>
          </w:r>
          <w:r w:rsidRPr="00C0712C">
            <w:rPr>
              <w:rFonts w:ascii="Times New Roman" w:eastAsia="Times New Roman" w:hAnsi="Times New Roman" w:cs="Times New Roman"/>
              <w:sz w:val="24"/>
              <w:szCs w:val="24"/>
            </w:rPr>
            <w:t>(1–2), 93–106. https://doi.org/10.1016/j.palaeo.2008.04.023</w:t>
          </w:r>
        </w:p>
        <w:p w14:paraId="491242BF"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lang w:val="de-DE"/>
            </w:rPr>
          </w:pPr>
          <w:r w:rsidRPr="00C0712C">
            <w:rPr>
              <w:rFonts w:ascii="Times New Roman" w:eastAsia="Times New Roman" w:hAnsi="Times New Roman" w:cs="Times New Roman"/>
              <w:sz w:val="24"/>
              <w:szCs w:val="24"/>
            </w:rPr>
            <w:t xml:space="preserve">Lamentowicz, M., Milecka, K., Gałka, M., Cedro, A., Pawlyta, J., Piotrowska, N., Lamentowicz, Ł., &amp; van der Knaap, W. O. (2009). Climate and human induced hydrological change since AD 800 in an ombrotrophic mire in Pomerania (N Poland) tracked by testate amoebae, macro-fossils, pollen and tree rings of pine. </w:t>
          </w:r>
          <w:r w:rsidRPr="00C0712C">
            <w:rPr>
              <w:rFonts w:ascii="Times New Roman" w:eastAsia="Times New Roman" w:hAnsi="Times New Roman" w:cs="Times New Roman"/>
              <w:i/>
              <w:iCs/>
              <w:sz w:val="24"/>
              <w:szCs w:val="24"/>
              <w:lang w:val="de-DE"/>
            </w:rPr>
            <w:t>Boreas</w:t>
          </w:r>
          <w:r w:rsidRPr="00C0712C">
            <w:rPr>
              <w:rFonts w:ascii="Times New Roman" w:eastAsia="Times New Roman" w:hAnsi="Times New Roman" w:cs="Times New Roman"/>
              <w:sz w:val="24"/>
              <w:szCs w:val="24"/>
              <w:lang w:val="de-DE"/>
            </w:rPr>
            <w:t xml:space="preserve">, </w:t>
          </w:r>
          <w:r w:rsidRPr="00C0712C">
            <w:rPr>
              <w:rFonts w:ascii="Times New Roman" w:eastAsia="Times New Roman" w:hAnsi="Times New Roman" w:cs="Times New Roman"/>
              <w:i/>
              <w:iCs/>
              <w:sz w:val="24"/>
              <w:szCs w:val="24"/>
              <w:lang w:val="de-DE"/>
            </w:rPr>
            <w:t>38</w:t>
          </w:r>
          <w:r w:rsidRPr="00C0712C">
            <w:rPr>
              <w:rFonts w:ascii="Times New Roman" w:eastAsia="Times New Roman" w:hAnsi="Times New Roman" w:cs="Times New Roman"/>
              <w:sz w:val="24"/>
              <w:szCs w:val="24"/>
              <w:lang w:val="de-DE"/>
            </w:rPr>
            <w:t>(2), 214–229. https://doi.org/10.1111/j.1502-3885.2008.00047.x</w:t>
          </w:r>
        </w:p>
        <w:p w14:paraId="5C978488"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lang w:val="de-DE"/>
            </w:rPr>
            <w:t xml:space="preserve">Le Roux, G., Fagel, N., De Vleeschouwer, F., Krachler, M., Debaille, V., Stille, P., Mattielli, N., van der Knaap, W. O., van Leeuwen, J. F. N., &amp; Shotyk, W. (2012). </w:t>
          </w:r>
          <w:r w:rsidRPr="00C0712C">
            <w:rPr>
              <w:rFonts w:ascii="Times New Roman" w:eastAsia="Times New Roman" w:hAnsi="Times New Roman" w:cs="Times New Roman"/>
              <w:sz w:val="24"/>
              <w:szCs w:val="24"/>
            </w:rPr>
            <w:t xml:space="preserve">Volcano- and climate-driven changes in atmospheric dust sources and fluxes since the Late Glacial in Central Europe. </w:t>
          </w:r>
          <w:r w:rsidRPr="00C0712C">
            <w:rPr>
              <w:rFonts w:ascii="Times New Roman" w:eastAsia="Times New Roman" w:hAnsi="Times New Roman" w:cs="Times New Roman"/>
              <w:i/>
              <w:iCs/>
              <w:sz w:val="24"/>
              <w:szCs w:val="24"/>
            </w:rPr>
            <w:t>Geology</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40</w:t>
          </w:r>
          <w:r w:rsidRPr="00C0712C">
            <w:rPr>
              <w:rFonts w:ascii="Times New Roman" w:eastAsia="Times New Roman" w:hAnsi="Times New Roman" w:cs="Times New Roman"/>
              <w:sz w:val="24"/>
              <w:szCs w:val="24"/>
            </w:rPr>
            <w:t>(4), 335–338. https://doi.org/10.1130/G32586.1</w:t>
          </w:r>
        </w:p>
        <w:p w14:paraId="3BC44BDE"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Le Roux, G., Hansson, S. V, Claustres, A., Binet, S., De Vleeschouwer, F., Gandois, L., Mazier, F., Simonneau, A., Teisserenc, R., Allen, D., Rosset, T., Haver, M., Da Ros, L., Galop, D., Durantez, P., Probst, A., Sánchez-Pérez, J. M., Sauvage, S., Laffaille, P., … Lofts, S. (2020). Trace Metal Legacy in Mountain Environments. In </w:t>
          </w:r>
          <w:r w:rsidRPr="00C0712C">
            <w:rPr>
              <w:rFonts w:ascii="Times New Roman" w:eastAsia="Times New Roman" w:hAnsi="Times New Roman" w:cs="Times New Roman"/>
              <w:i/>
              <w:iCs/>
              <w:sz w:val="24"/>
              <w:szCs w:val="24"/>
            </w:rPr>
            <w:t>Biogeochemical Cycles</w:t>
          </w:r>
          <w:r w:rsidRPr="00C0712C">
            <w:rPr>
              <w:rFonts w:ascii="Times New Roman" w:eastAsia="Times New Roman" w:hAnsi="Times New Roman" w:cs="Times New Roman"/>
              <w:sz w:val="24"/>
              <w:szCs w:val="24"/>
            </w:rPr>
            <w:t xml:space="preserve"> (pp. 191–206). American Geophysical Union (AGU). https://doi.org/https://doi.org/10.1002/9781119413332.ch9</w:t>
          </w:r>
        </w:p>
        <w:p w14:paraId="749F6427"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lang w:val="it-IT"/>
            </w:rPr>
          </w:pPr>
          <w:r w:rsidRPr="00C0712C">
            <w:rPr>
              <w:rFonts w:ascii="Times New Roman" w:eastAsia="Times New Roman" w:hAnsi="Times New Roman" w:cs="Times New Roman"/>
              <w:sz w:val="24"/>
              <w:szCs w:val="24"/>
            </w:rPr>
            <w:t xml:space="preserve">Leifeld, J., &amp; Menichetti, L. (2018). The underappreciated potential of peatlands in global climate change mitigation strategies. </w:t>
          </w:r>
          <w:r w:rsidRPr="00C0712C">
            <w:rPr>
              <w:rFonts w:ascii="Times New Roman" w:eastAsia="Times New Roman" w:hAnsi="Times New Roman" w:cs="Times New Roman"/>
              <w:i/>
              <w:iCs/>
              <w:sz w:val="24"/>
              <w:szCs w:val="24"/>
              <w:lang w:val="it-IT"/>
            </w:rPr>
            <w:t>Nature Communications</w:t>
          </w:r>
          <w:r w:rsidRPr="00C0712C">
            <w:rPr>
              <w:rFonts w:ascii="Times New Roman" w:eastAsia="Times New Roman" w:hAnsi="Times New Roman" w:cs="Times New Roman"/>
              <w:sz w:val="24"/>
              <w:szCs w:val="24"/>
              <w:lang w:val="it-IT"/>
            </w:rPr>
            <w:t xml:space="preserve">, </w:t>
          </w:r>
          <w:r w:rsidRPr="00C0712C">
            <w:rPr>
              <w:rFonts w:ascii="Times New Roman" w:eastAsia="Times New Roman" w:hAnsi="Times New Roman" w:cs="Times New Roman"/>
              <w:i/>
              <w:iCs/>
              <w:sz w:val="24"/>
              <w:szCs w:val="24"/>
              <w:lang w:val="it-IT"/>
            </w:rPr>
            <w:t>9</w:t>
          </w:r>
          <w:r w:rsidRPr="00C0712C">
            <w:rPr>
              <w:rFonts w:ascii="Times New Roman" w:eastAsia="Times New Roman" w:hAnsi="Times New Roman" w:cs="Times New Roman"/>
              <w:sz w:val="24"/>
              <w:szCs w:val="24"/>
              <w:lang w:val="it-IT"/>
            </w:rPr>
            <w:t>(1), 1071. https://doi.org/10.1038/s41467-018-03406-6</w:t>
          </w:r>
        </w:p>
        <w:p w14:paraId="21D22A93"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lang w:val="it-IT"/>
            </w:rPr>
            <w:t xml:space="preserve">Leontidou, K., Vokou, D., Sandionigi, A., Bruno, A., Lazarina, M., De Groeve, J., Li, M., Varotto, C., Girardi, M., Casiraghi, M., &amp; Cristofori, A. (2021). </w:t>
          </w:r>
          <w:r w:rsidRPr="00C0712C">
            <w:rPr>
              <w:rFonts w:ascii="Times New Roman" w:eastAsia="Times New Roman" w:hAnsi="Times New Roman" w:cs="Times New Roman"/>
              <w:sz w:val="24"/>
              <w:szCs w:val="24"/>
            </w:rPr>
            <w:t xml:space="preserve">Plant biodiversity assessment through pollen </w:t>
          </w:r>
          <w:r w:rsidRPr="00C0712C">
            <w:rPr>
              <w:rFonts w:ascii="Times New Roman" w:eastAsia="Times New Roman" w:hAnsi="Times New Roman" w:cs="Times New Roman"/>
              <w:sz w:val="24"/>
              <w:szCs w:val="24"/>
            </w:rPr>
            <w:lastRenderedPageBreak/>
            <w:t xml:space="preserve">DNA metabarcoding in Natura 2000 habitats (Italian Alps). </w:t>
          </w:r>
          <w:r w:rsidRPr="00C0712C">
            <w:rPr>
              <w:rFonts w:ascii="Times New Roman" w:eastAsia="Times New Roman" w:hAnsi="Times New Roman" w:cs="Times New Roman"/>
              <w:i/>
              <w:iCs/>
              <w:sz w:val="24"/>
              <w:szCs w:val="24"/>
            </w:rPr>
            <w:t>Scientific Reports</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11</w:t>
          </w:r>
          <w:r w:rsidRPr="00C0712C">
            <w:rPr>
              <w:rFonts w:ascii="Times New Roman" w:eastAsia="Times New Roman" w:hAnsi="Times New Roman" w:cs="Times New Roman"/>
              <w:sz w:val="24"/>
              <w:szCs w:val="24"/>
            </w:rPr>
            <w:t>(1), 1–12. https://doi.org/10.1038/s41598-021-97619-3</w:t>
          </w:r>
        </w:p>
        <w:p w14:paraId="16B80D5D"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Limpens, J., Berendse, F., Blodau, C., Canadel, J. G., Freeman, C., Holden, J., Roulet, N., Rydin, H., &amp; Schaepman-Strub, G. (2008). Peatlands and the carbon cycle: from local processes to global implications - A synthesis. </w:t>
          </w:r>
          <w:r w:rsidRPr="00C0712C">
            <w:rPr>
              <w:rFonts w:ascii="Times New Roman" w:eastAsia="Times New Roman" w:hAnsi="Times New Roman" w:cs="Times New Roman"/>
              <w:i/>
              <w:iCs/>
              <w:sz w:val="24"/>
              <w:szCs w:val="24"/>
            </w:rPr>
            <w:t>Biogeosciences</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5</w:t>
          </w:r>
          <w:r w:rsidRPr="00C0712C">
            <w:rPr>
              <w:rFonts w:ascii="Times New Roman" w:eastAsia="Times New Roman" w:hAnsi="Times New Roman" w:cs="Times New Roman"/>
              <w:sz w:val="24"/>
              <w:szCs w:val="24"/>
            </w:rPr>
            <w:t>(6), 1475–1491. https://doi.org/10.5194/bg-5-1739-2008</w:t>
          </w:r>
        </w:p>
        <w:p w14:paraId="2DE578F6"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Lin, X., Green, S., Tfaily, M. M., Prakash, O., Konstantinidis, K. T., Corbett, J. E., Chanton, J. P., Cooper, W. T., &amp; Kostka, J. E. (2012). Microbial community structure and activity linked to contrasting biogeochemical gradients in bog and fen environments of the glacial lake agassiz peatland. </w:t>
          </w:r>
          <w:r w:rsidRPr="00C0712C">
            <w:rPr>
              <w:rFonts w:ascii="Times New Roman" w:eastAsia="Times New Roman" w:hAnsi="Times New Roman" w:cs="Times New Roman"/>
              <w:i/>
              <w:iCs/>
              <w:sz w:val="24"/>
              <w:szCs w:val="24"/>
            </w:rPr>
            <w:t>Applied and Environmental Microbiology</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78</w:t>
          </w:r>
          <w:r w:rsidRPr="00C0712C">
            <w:rPr>
              <w:rFonts w:ascii="Times New Roman" w:eastAsia="Times New Roman" w:hAnsi="Times New Roman" w:cs="Times New Roman"/>
              <w:sz w:val="24"/>
              <w:szCs w:val="24"/>
            </w:rPr>
            <w:t>(19), 7023–7031. https://doi.org/10.1128/AEM.01750-12</w:t>
          </w:r>
        </w:p>
        <w:p w14:paraId="575E367B"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Loisel, J., Gallego-Sala, A. V, Amesbury, M. J., Magnan, G., Anshari, G., Beilman, D. W., Benavides, J. C., Blewett, J., Camill, P., Charman, D. J., Chawchai, S., Hedgpeth, A., Kleinen, T., Korhola, A., Large, D., Mansilla, C. A., Müller, J., van Bellen, S., West, J. B., … Wu, J. (2021). Expert assessment of future vulnerability of the global peatland carbon sink. </w:t>
          </w:r>
          <w:r w:rsidRPr="00C0712C">
            <w:rPr>
              <w:rFonts w:ascii="Times New Roman" w:eastAsia="Times New Roman" w:hAnsi="Times New Roman" w:cs="Times New Roman"/>
              <w:i/>
              <w:iCs/>
              <w:sz w:val="24"/>
              <w:szCs w:val="24"/>
            </w:rPr>
            <w:t>Nature Climate Change</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11</w:t>
          </w:r>
          <w:r w:rsidRPr="00C0712C">
            <w:rPr>
              <w:rFonts w:ascii="Times New Roman" w:eastAsia="Times New Roman" w:hAnsi="Times New Roman" w:cs="Times New Roman"/>
              <w:sz w:val="24"/>
              <w:szCs w:val="24"/>
            </w:rPr>
            <w:t>(1), 70–77. https://doi.org/10.1038/s41558-020-00944-0</w:t>
          </w:r>
        </w:p>
        <w:p w14:paraId="545CE09A"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Loisel, J., Yu, Z., Beilman, D. W., Camill, P., Alm, J., Amesbury, M. J., Anderson, D., Andersson, S., Bochicchio, C., Barber, K., Belyea, L. R., Bunbury, J., Chambers, F. M., Charman, D. J., Vleeschouwer, F. De, Fiałkiewicz-Kozieł, B., Finkelstein, S. A., Gałka, M., Garneau, M., … Zhou, W. (2014). A database and synthesis of northern peatland soil properties and Holocene carbon and nitrogen accumulation. </w:t>
          </w:r>
          <w:r w:rsidRPr="00C0712C">
            <w:rPr>
              <w:rFonts w:ascii="Times New Roman" w:eastAsia="Times New Roman" w:hAnsi="Times New Roman" w:cs="Times New Roman"/>
              <w:i/>
              <w:iCs/>
              <w:sz w:val="24"/>
              <w:szCs w:val="24"/>
            </w:rPr>
            <w:t>The Holocene</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24</w:t>
          </w:r>
          <w:r w:rsidRPr="00C0712C">
            <w:rPr>
              <w:rFonts w:ascii="Times New Roman" w:eastAsia="Times New Roman" w:hAnsi="Times New Roman" w:cs="Times New Roman"/>
              <w:sz w:val="24"/>
              <w:szCs w:val="24"/>
            </w:rPr>
            <w:t>(9), 1028–1042. https://doi.org/10.1177/0959683614538073</w:t>
          </w:r>
        </w:p>
        <w:p w14:paraId="0A215E92"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lastRenderedPageBreak/>
            <w:t xml:space="preserve">Lyons, P. C., &amp; Alpern, B. (1989). Peat and coal: origin, facies, and depositional processes. </w:t>
          </w:r>
          <w:r w:rsidRPr="00C0712C">
            <w:rPr>
              <w:rFonts w:ascii="Times New Roman" w:eastAsia="Times New Roman" w:hAnsi="Times New Roman" w:cs="Times New Roman"/>
              <w:i/>
              <w:iCs/>
              <w:sz w:val="24"/>
              <w:szCs w:val="24"/>
            </w:rPr>
            <w:t>International Journal of Coal Geology</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12</w:t>
          </w:r>
          <w:r w:rsidRPr="00C0712C">
            <w:rPr>
              <w:rFonts w:ascii="Times New Roman" w:eastAsia="Times New Roman" w:hAnsi="Times New Roman" w:cs="Times New Roman"/>
              <w:sz w:val="24"/>
              <w:szCs w:val="24"/>
            </w:rPr>
            <w:t>.</w:t>
          </w:r>
        </w:p>
        <w:p w14:paraId="3D35CCB9"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Magnan, G., van Bellen, S., Davies, L., Froese, D., Garneau, M., Mullan-Boudreau, G., Zaccone, C., &amp; Shotyk, W. (2018). Impact of the Little Ice Age cooling and 20th century climate change on peatland vegetation dynamics in central and northern Alberta using a multi-proxy approach and high-resolution peat chronologies. </w:t>
          </w:r>
          <w:r w:rsidRPr="00C0712C">
            <w:rPr>
              <w:rFonts w:ascii="Times New Roman" w:eastAsia="Times New Roman" w:hAnsi="Times New Roman" w:cs="Times New Roman"/>
              <w:i/>
              <w:iCs/>
              <w:sz w:val="24"/>
              <w:szCs w:val="24"/>
            </w:rPr>
            <w:t>Quaternary Science Reviews</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185</w:t>
          </w:r>
          <w:r w:rsidRPr="00C0712C">
            <w:rPr>
              <w:rFonts w:ascii="Times New Roman" w:eastAsia="Times New Roman" w:hAnsi="Times New Roman" w:cs="Times New Roman"/>
              <w:sz w:val="24"/>
              <w:szCs w:val="24"/>
            </w:rPr>
            <w:t>, 230–243. https://doi.org/10.1016/j.quascirev.2018.01.015</w:t>
          </w:r>
        </w:p>
        <w:p w14:paraId="53FBAC33"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Marcisz, K., Jassey, V. E. J., Kosakyan, A., Krashevska, V., Lahr, D. J. G., Lara, E., Lamentowicz, Ł., Lamentowicz, M., Macumber, A., Mazei, Y., Mitchell, E. A. D., Nasser, N. A., Patterson, R. T., Roe, H. M., Singer, D., Tsyganov, A. N., &amp; Fournier, B. (2020). Testate Amoeba Functional Traits and Their Use in Paleoecology. In </w:t>
          </w:r>
          <w:r w:rsidRPr="00C0712C">
            <w:rPr>
              <w:rFonts w:ascii="Times New Roman" w:eastAsia="Times New Roman" w:hAnsi="Times New Roman" w:cs="Times New Roman"/>
              <w:i/>
              <w:iCs/>
              <w:sz w:val="24"/>
              <w:szCs w:val="24"/>
            </w:rPr>
            <w:t>Frontiers in Ecology and Evolution</w:t>
          </w:r>
          <w:r w:rsidRPr="00C0712C">
            <w:rPr>
              <w:rFonts w:ascii="Times New Roman" w:eastAsia="Times New Roman" w:hAnsi="Times New Roman" w:cs="Times New Roman"/>
              <w:sz w:val="24"/>
              <w:szCs w:val="24"/>
            </w:rPr>
            <w:t xml:space="preserve"> (Vol. 8, pp. 1–28). Frontiers Media S.A. https://doi.org/10.3389/fevo.2020.575966</w:t>
          </w:r>
        </w:p>
        <w:p w14:paraId="7909F5F1"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Marlon, J. R., Kelly, R., Daniau, A. L., Vannière, B., Power, M. J., Bartlein, P., Higuera, P., Blarquez, O., Brewer, S., Brücher, T., Feurdean, A., Romera, G. G., Iglesias, V., Yoshi Maezumi, S., Magi, B., Mustaphi, C. J. C., &amp; Zhihai, T. (2016). Reconstructions of biomass burning from sediment-charcoal records to improve data-model comparisons. </w:t>
          </w:r>
          <w:r w:rsidRPr="00C0712C">
            <w:rPr>
              <w:rFonts w:ascii="Times New Roman" w:eastAsia="Times New Roman" w:hAnsi="Times New Roman" w:cs="Times New Roman"/>
              <w:i/>
              <w:iCs/>
              <w:sz w:val="24"/>
              <w:szCs w:val="24"/>
            </w:rPr>
            <w:t>Biogeosciences</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13</w:t>
          </w:r>
          <w:r w:rsidRPr="00C0712C">
            <w:rPr>
              <w:rFonts w:ascii="Times New Roman" w:eastAsia="Times New Roman" w:hAnsi="Times New Roman" w:cs="Times New Roman"/>
              <w:sz w:val="24"/>
              <w:szCs w:val="24"/>
            </w:rPr>
            <w:t>(11). https://doi.org/10.5194/bg-13-3225-2016</w:t>
          </w:r>
        </w:p>
        <w:p w14:paraId="0E2D2174"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Martino, E., Morin, E., Grelet, G. A., Kuo, A., Kohler, A., Daghino, S., Barry, K. W., Cichocki, N., Clum, A., Dockter, R. B., Hainaut, M., Kuo, R. C., LaButti, K., Lindahl, B. D., Lindquist, E. A., Lipzen, A., Khouja, H. R., Magnuson, J., Murat, C., … Perotto, S. (2018). Comparative genomics and transcriptomics depict ericoid mycorrhizal fungi as versatile saprotrophs and plant mutualists. </w:t>
          </w:r>
          <w:r w:rsidRPr="00C0712C">
            <w:rPr>
              <w:rFonts w:ascii="Times New Roman" w:eastAsia="Times New Roman" w:hAnsi="Times New Roman" w:cs="Times New Roman"/>
              <w:i/>
              <w:iCs/>
              <w:sz w:val="24"/>
              <w:szCs w:val="24"/>
            </w:rPr>
            <w:t>New Phytologist</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217</w:t>
          </w:r>
          <w:r w:rsidRPr="00C0712C">
            <w:rPr>
              <w:rFonts w:ascii="Times New Roman" w:eastAsia="Times New Roman" w:hAnsi="Times New Roman" w:cs="Times New Roman"/>
              <w:sz w:val="24"/>
              <w:szCs w:val="24"/>
            </w:rPr>
            <w:t>(3), 1213–1229. https://doi.org/10.1111/nph.14974</w:t>
          </w:r>
        </w:p>
        <w:p w14:paraId="74691F34"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lastRenderedPageBreak/>
            <w:t xml:space="preserve">Marx, S. K., McGowan, H. A., &amp; Kamber, B. S. (2009). Long-range dust transport from eastern Australia: a proxy for Holocene aridity and ENSO-type climate variability. </w:t>
          </w:r>
          <w:r w:rsidRPr="00C0712C">
            <w:rPr>
              <w:rFonts w:ascii="Times New Roman" w:eastAsia="Times New Roman" w:hAnsi="Times New Roman" w:cs="Times New Roman"/>
              <w:i/>
              <w:iCs/>
              <w:sz w:val="24"/>
              <w:szCs w:val="24"/>
            </w:rPr>
            <w:t>Earth and Planetary Science Letters</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282</w:t>
          </w:r>
          <w:r w:rsidRPr="00C0712C">
            <w:rPr>
              <w:rFonts w:ascii="Times New Roman" w:eastAsia="Times New Roman" w:hAnsi="Times New Roman" w:cs="Times New Roman"/>
              <w:sz w:val="24"/>
              <w:szCs w:val="24"/>
            </w:rPr>
            <w:t>(1), 167–177. https://doi.org/https://doi.org/10.1016/j.epsl.2009.03.013</w:t>
          </w:r>
        </w:p>
        <w:p w14:paraId="7FDEF357"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lang w:val="de-DE"/>
            </w:rPr>
            <w:t xml:space="preserve">Marzeion, B., Cogley, J. G., Richter, K., &amp; Parkes, D. (2014). </w:t>
          </w:r>
          <w:r w:rsidRPr="00C0712C">
            <w:rPr>
              <w:rFonts w:ascii="Times New Roman" w:eastAsia="Times New Roman" w:hAnsi="Times New Roman" w:cs="Times New Roman"/>
              <w:sz w:val="24"/>
              <w:szCs w:val="24"/>
            </w:rPr>
            <w:t xml:space="preserve">Attribution of global glacier mass loss to anthropogenic and natural causes. </w:t>
          </w:r>
          <w:r w:rsidRPr="00C0712C">
            <w:rPr>
              <w:rFonts w:ascii="Times New Roman" w:eastAsia="Times New Roman" w:hAnsi="Times New Roman" w:cs="Times New Roman"/>
              <w:i/>
              <w:iCs/>
              <w:sz w:val="24"/>
              <w:szCs w:val="24"/>
            </w:rPr>
            <w:t>Science</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345</w:t>
          </w:r>
          <w:r w:rsidRPr="00C0712C">
            <w:rPr>
              <w:rFonts w:ascii="Times New Roman" w:eastAsia="Times New Roman" w:hAnsi="Times New Roman" w:cs="Times New Roman"/>
              <w:sz w:val="24"/>
              <w:szCs w:val="24"/>
            </w:rPr>
            <w:t>(6199), 919–921. https://doi.org/10.1126/science.1254702</w:t>
          </w:r>
        </w:p>
        <w:p w14:paraId="272A4EB6"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Mauquoy, D., &amp; van Geel, B. (2013). Plant Macrofossil Methods and Studies. Mire and Peat Macros. In C. Mock &amp; S. Elias (Eds.), </w:t>
          </w:r>
          <w:r w:rsidRPr="00C0712C">
            <w:rPr>
              <w:rFonts w:ascii="Times New Roman" w:eastAsia="Times New Roman" w:hAnsi="Times New Roman" w:cs="Times New Roman"/>
              <w:i/>
              <w:iCs/>
              <w:sz w:val="24"/>
              <w:szCs w:val="24"/>
            </w:rPr>
            <w:t>Encyclopedia of Quaternary Science</w:t>
          </w:r>
          <w:r w:rsidRPr="00C0712C">
            <w:rPr>
              <w:rFonts w:ascii="Times New Roman" w:eastAsia="Times New Roman" w:hAnsi="Times New Roman" w:cs="Times New Roman"/>
              <w:sz w:val="24"/>
              <w:szCs w:val="24"/>
            </w:rPr>
            <w:t xml:space="preserve"> (Second Edition). Elsevier. https://doi.org/10.1016/B978-0-444-53643-3.00206-5</w:t>
          </w:r>
        </w:p>
        <w:p w14:paraId="1D1A6A92"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Mauquoy, D., Yeloff, D., Van Geel, B., Charman, D. J., &amp; Blundell, A. (2008). Two decadally resolved records from north-west European peat bogs show rapid climate changes associated with solar variability during the mid–late Holocene. </w:t>
          </w:r>
          <w:r w:rsidRPr="00C0712C">
            <w:rPr>
              <w:rFonts w:ascii="Times New Roman" w:eastAsia="Times New Roman" w:hAnsi="Times New Roman" w:cs="Times New Roman"/>
              <w:i/>
              <w:iCs/>
              <w:sz w:val="24"/>
              <w:szCs w:val="24"/>
            </w:rPr>
            <w:t>Journal of Quaternary Science</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23</w:t>
          </w:r>
          <w:r w:rsidRPr="00C0712C">
            <w:rPr>
              <w:rFonts w:ascii="Times New Roman" w:eastAsia="Times New Roman" w:hAnsi="Times New Roman" w:cs="Times New Roman"/>
              <w:sz w:val="24"/>
              <w:szCs w:val="24"/>
            </w:rPr>
            <w:t>(8), 745–763. https://doi.org/https://doi.org/10.1002/jqs.1158</w:t>
          </w:r>
        </w:p>
        <w:p w14:paraId="19771D56"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Mitchell, E. A. D., Charman, D. J., &amp; Warner, B. G. (2008). Testate amoebae analysis in ecological and paleoecological studies of wetlands: past, present and future. </w:t>
          </w:r>
          <w:r w:rsidRPr="00C0712C">
            <w:rPr>
              <w:rFonts w:ascii="Times New Roman" w:eastAsia="Times New Roman" w:hAnsi="Times New Roman" w:cs="Times New Roman"/>
              <w:i/>
              <w:iCs/>
              <w:sz w:val="24"/>
              <w:szCs w:val="24"/>
            </w:rPr>
            <w:t>Biodiversity and Conservation</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17</w:t>
          </w:r>
          <w:r w:rsidRPr="00C0712C">
            <w:rPr>
              <w:rFonts w:ascii="Times New Roman" w:eastAsia="Times New Roman" w:hAnsi="Times New Roman" w:cs="Times New Roman"/>
              <w:sz w:val="24"/>
              <w:szCs w:val="24"/>
            </w:rPr>
            <w:t>(9), 2115–2137. https://doi.org/10.1007/s10531-007-9221-3</w:t>
          </w:r>
        </w:p>
        <w:p w14:paraId="09AD2BDC"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Moore, P. D., Webb, J. A., &amp; Collinson, M. E. (1991). </w:t>
          </w:r>
          <w:r w:rsidRPr="00C0712C">
            <w:rPr>
              <w:rFonts w:ascii="Times New Roman" w:eastAsia="Times New Roman" w:hAnsi="Times New Roman" w:cs="Times New Roman"/>
              <w:i/>
              <w:iCs/>
              <w:sz w:val="24"/>
              <w:szCs w:val="24"/>
            </w:rPr>
            <w:t>Pollen analysis</w:t>
          </w:r>
          <w:r w:rsidRPr="00C0712C">
            <w:rPr>
              <w:rFonts w:ascii="Times New Roman" w:eastAsia="Times New Roman" w:hAnsi="Times New Roman" w:cs="Times New Roman"/>
              <w:sz w:val="24"/>
              <w:szCs w:val="24"/>
            </w:rPr>
            <w:t>. Blackwell Scientific Publications, Oxford.</w:t>
          </w:r>
        </w:p>
        <w:p w14:paraId="53785290"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lang w:val="de-DE"/>
            </w:rPr>
            <w:t xml:space="preserve">Moschen, R., Kühl, N., Rehberger, I., &amp; Lücke, A. (2009). </w:t>
          </w:r>
          <w:r w:rsidRPr="00C0712C">
            <w:rPr>
              <w:rFonts w:ascii="Times New Roman" w:eastAsia="Times New Roman" w:hAnsi="Times New Roman" w:cs="Times New Roman"/>
              <w:sz w:val="24"/>
              <w:szCs w:val="24"/>
            </w:rPr>
            <w:t xml:space="preserve">Stable carbon and oxygen isotopes in sub-fossil Sphagnum: assessment of their applicability for palaeoclimatology. </w:t>
          </w:r>
          <w:r w:rsidRPr="00C0712C">
            <w:rPr>
              <w:rFonts w:ascii="Times New Roman" w:eastAsia="Times New Roman" w:hAnsi="Times New Roman" w:cs="Times New Roman"/>
              <w:i/>
              <w:iCs/>
              <w:sz w:val="24"/>
              <w:szCs w:val="24"/>
            </w:rPr>
            <w:t>Chemical Geology</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259</w:t>
          </w:r>
          <w:r w:rsidRPr="00C0712C">
            <w:rPr>
              <w:rFonts w:ascii="Times New Roman" w:eastAsia="Times New Roman" w:hAnsi="Times New Roman" w:cs="Times New Roman"/>
              <w:sz w:val="24"/>
              <w:szCs w:val="24"/>
            </w:rPr>
            <w:t>(3), 262–272. https://doi.org/https://doi.org/10.1016/j.chemgeo.2008.11.009</w:t>
          </w:r>
        </w:p>
        <w:p w14:paraId="4A044EA1"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lastRenderedPageBreak/>
            <w:t xml:space="preserve">Naafs, B. D. A., Inglis, G. N., Blewett, J., McClymont, E. L., Lauretano, V., Xie, S., Evershed, R. P., &amp; Pancost, R. D. (2019). The potential of biomarker proxies to trace climate, vegetation, and biogeochemical processes in peat: A review. In </w:t>
          </w:r>
          <w:r w:rsidRPr="00C0712C">
            <w:rPr>
              <w:rFonts w:ascii="Times New Roman" w:eastAsia="Times New Roman" w:hAnsi="Times New Roman" w:cs="Times New Roman"/>
              <w:i/>
              <w:iCs/>
              <w:sz w:val="24"/>
              <w:szCs w:val="24"/>
            </w:rPr>
            <w:t>Global and Planetary Change</w:t>
          </w:r>
          <w:r w:rsidRPr="00C0712C">
            <w:rPr>
              <w:rFonts w:ascii="Times New Roman" w:eastAsia="Times New Roman" w:hAnsi="Times New Roman" w:cs="Times New Roman"/>
              <w:sz w:val="24"/>
              <w:szCs w:val="24"/>
            </w:rPr>
            <w:t xml:space="preserve"> (Vol. 179, pp. 57–79). https://doi.org/10.1016/j.gloplacha.2019.05.006</w:t>
          </w:r>
        </w:p>
        <w:p w14:paraId="22495B0B"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Oliverio, A. M., Gan, H., Wickings, K., &amp; Fierer, N. (2018). A DNA metabarcoding approach to characterize soil arthropod communities. </w:t>
          </w:r>
          <w:r w:rsidRPr="00C0712C">
            <w:rPr>
              <w:rFonts w:ascii="Times New Roman" w:eastAsia="Times New Roman" w:hAnsi="Times New Roman" w:cs="Times New Roman"/>
              <w:i/>
              <w:iCs/>
              <w:sz w:val="24"/>
              <w:szCs w:val="24"/>
            </w:rPr>
            <w:t>Soil Biology and Biochemistry</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125</w:t>
          </w:r>
          <w:r w:rsidRPr="00C0712C">
            <w:rPr>
              <w:rFonts w:ascii="Times New Roman" w:eastAsia="Times New Roman" w:hAnsi="Times New Roman" w:cs="Times New Roman"/>
              <w:sz w:val="24"/>
              <w:szCs w:val="24"/>
            </w:rPr>
            <w:t>, 37–43. https://doi.org/10.1016/j.soilbio.2018.06.026</w:t>
          </w:r>
        </w:p>
        <w:p w14:paraId="733685B1"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Parducci, L., Bennett, K. D., Ficetola, G. F., Alsos, I. G., Suyama, Y., Wood, J. R., &amp; Pedersen, M. W. (2017). Ancient plant DNA in lake sediments. </w:t>
          </w:r>
          <w:r w:rsidRPr="00C0712C">
            <w:rPr>
              <w:rFonts w:ascii="Times New Roman" w:eastAsia="Times New Roman" w:hAnsi="Times New Roman" w:cs="Times New Roman"/>
              <w:i/>
              <w:iCs/>
              <w:sz w:val="24"/>
              <w:szCs w:val="24"/>
            </w:rPr>
            <w:t>New Phytologist</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214</w:t>
          </w:r>
          <w:r w:rsidRPr="00C0712C">
            <w:rPr>
              <w:rFonts w:ascii="Times New Roman" w:eastAsia="Times New Roman" w:hAnsi="Times New Roman" w:cs="Times New Roman"/>
              <w:sz w:val="24"/>
              <w:szCs w:val="24"/>
            </w:rPr>
            <w:t>(3), 924–942. https://doi.org/10.1111/nph.14470</w:t>
          </w:r>
        </w:p>
        <w:p w14:paraId="0DB3C932"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lang w:val="it-IT"/>
            </w:rPr>
            <w:t xml:space="preserve">Parducci, L., Väliranta, M., Sakari Salonen, J., Ronkainen, T., Matetovici, I., Fontana, S. L., Eskola, T., Sarala, P., &amp; Suyama, Y. (2015). </w:t>
          </w:r>
          <w:r w:rsidRPr="00C0712C">
            <w:rPr>
              <w:rFonts w:ascii="Times New Roman" w:eastAsia="Times New Roman" w:hAnsi="Times New Roman" w:cs="Times New Roman"/>
              <w:sz w:val="24"/>
              <w:szCs w:val="24"/>
            </w:rPr>
            <w:t xml:space="preserve">Proxy comparison in ancient peat sediments: pollen, macrofossil and plant DNA. </w:t>
          </w:r>
          <w:r w:rsidRPr="00C0712C">
            <w:rPr>
              <w:rFonts w:ascii="Times New Roman" w:eastAsia="Times New Roman" w:hAnsi="Times New Roman" w:cs="Times New Roman"/>
              <w:i/>
              <w:iCs/>
              <w:sz w:val="24"/>
              <w:szCs w:val="24"/>
            </w:rPr>
            <w:t>Philosophical Transactions of the Royal Society of London B: Biological Sciences</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370</w:t>
          </w:r>
          <w:r w:rsidRPr="00C0712C">
            <w:rPr>
              <w:rFonts w:ascii="Times New Roman" w:eastAsia="Times New Roman" w:hAnsi="Times New Roman" w:cs="Times New Roman"/>
              <w:sz w:val="24"/>
              <w:szCs w:val="24"/>
            </w:rPr>
            <w:t>(1660), 1–9. https://doi.org/10.1098/rstb.2013.0382</w:t>
          </w:r>
        </w:p>
        <w:p w14:paraId="453A3A3D"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lang w:val="de-DE"/>
            </w:rPr>
            <w:t xml:space="preserve">Pedersen, M. W., Ruter, A., Schweger, C., Friebe, H., Staff, R. A., Kjeldsen, K. K., Mendoza, M. L. Z., Beaudoin, A. B., Zutter, C., Larsen, N. K., Potter, B. A., Nielsen, R., Rainville, R. A., Orlando, L., Meltzer, D. J., Kjær, K. H., &amp; Willerslev, E. (2016). </w:t>
          </w:r>
          <w:r w:rsidRPr="00C0712C">
            <w:rPr>
              <w:rFonts w:ascii="Times New Roman" w:eastAsia="Times New Roman" w:hAnsi="Times New Roman" w:cs="Times New Roman"/>
              <w:sz w:val="24"/>
              <w:szCs w:val="24"/>
            </w:rPr>
            <w:t xml:space="preserve">Postglacial viability and colonization in North America’s ice-free corridor. </w:t>
          </w:r>
          <w:r w:rsidRPr="00C0712C">
            <w:rPr>
              <w:rFonts w:ascii="Times New Roman" w:eastAsia="Times New Roman" w:hAnsi="Times New Roman" w:cs="Times New Roman"/>
              <w:i/>
              <w:iCs/>
              <w:sz w:val="24"/>
              <w:szCs w:val="24"/>
            </w:rPr>
            <w:t>Nature</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537</w:t>
          </w:r>
          <w:r w:rsidRPr="00C0712C">
            <w:rPr>
              <w:rFonts w:ascii="Times New Roman" w:eastAsia="Times New Roman" w:hAnsi="Times New Roman" w:cs="Times New Roman"/>
              <w:sz w:val="24"/>
              <w:szCs w:val="24"/>
            </w:rPr>
            <w:t>(7618). https://doi.org/10.1038/nature19085</w:t>
          </w:r>
        </w:p>
        <w:p w14:paraId="65D8FD0A"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lang w:val="it-IT"/>
            </w:rPr>
          </w:pPr>
          <w:r w:rsidRPr="00C0712C">
            <w:rPr>
              <w:rFonts w:ascii="Times New Roman" w:eastAsia="Times New Roman" w:hAnsi="Times New Roman" w:cs="Times New Roman"/>
              <w:sz w:val="24"/>
              <w:szCs w:val="24"/>
            </w:rPr>
            <w:t xml:space="preserve">Pheiffer-Madsen, P. (1981). Peat bog records of atmospheric mercury deposition. </w:t>
          </w:r>
          <w:r w:rsidRPr="00C0712C">
            <w:rPr>
              <w:rFonts w:ascii="Times New Roman" w:eastAsia="Times New Roman" w:hAnsi="Times New Roman" w:cs="Times New Roman"/>
              <w:i/>
              <w:iCs/>
              <w:sz w:val="24"/>
              <w:szCs w:val="24"/>
              <w:lang w:val="it-IT"/>
            </w:rPr>
            <w:t>Nature</w:t>
          </w:r>
          <w:r w:rsidRPr="00C0712C">
            <w:rPr>
              <w:rFonts w:ascii="Times New Roman" w:eastAsia="Times New Roman" w:hAnsi="Times New Roman" w:cs="Times New Roman"/>
              <w:sz w:val="24"/>
              <w:szCs w:val="24"/>
              <w:lang w:val="it-IT"/>
            </w:rPr>
            <w:t xml:space="preserve">, </w:t>
          </w:r>
          <w:r w:rsidRPr="00C0712C">
            <w:rPr>
              <w:rFonts w:ascii="Times New Roman" w:eastAsia="Times New Roman" w:hAnsi="Times New Roman" w:cs="Times New Roman"/>
              <w:i/>
              <w:iCs/>
              <w:sz w:val="24"/>
              <w:szCs w:val="24"/>
              <w:lang w:val="it-IT"/>
            </w:rPr>
            <w:t>293</w:t>
          </w:r>
          <w:r w:rsidRPr="00C0712C">
            <w:rPr>
              <w:rFonts w:ascii="Times New Roman" w:eastAsia="Times New Roman" w:hAnsi="Times New Roman" w:cs="Times New Roman"/>
              <w:sz w:val="24"/>
              <w:szCs w:val="24"/>
              <w:lang w:val="it-IT"/>
            </w:rPr>
            <w:t>(5828), 127–130. https://doi.org/10.1038/293127a0</w:t>
          </w:r>
        </w:p>
        <w:p w14:paraId="50706264"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lang w:val="it-IT"/>
            </w:rPr>
            <w:lastRenderedPageBreak/>
            <w:t xml:space="preserve">Poto, L., Gabrieli, J., Crowhurst, S. J., Appleby, P. G., Ferretti, P., Surian, N., Cozzi, G., Zaccone, C., Turetta, C., Pini, R., Kehrwald, N., &amp; Barbante, C. (2013). </w:t>
          </w:r>
          <w:r w:rsidRPr="00C0712C">
            <w:rPr>
              <w:rFonts w:ascii="Times New Roman" w:eastAsia="Times New Roman" w:hAnsi="Times New Roman" w:cs="Times New Roman"/>
              <w:sz w:val="24"/>
              <w:szCs w:val="24"/>
            </w:rPr>
            <w:t xml:space="preserve">The first continuous Late Glacial – Holocene peat bog multi-proxy record from the Dolomites (NE Italian Alps). </w:t>
          </w:r>
          <w:r w:rsidRPr="00C0712C">
            <w:rPr>
              <w:rFonts w:ascii="Times New Roman" w:eastAsia="Times New Roman" w:hAnsi="Times New Roman" w:cs="Times New Roman"/>
              <w:i/>
              <w:iCs/>
              <w:sz w:val="24"/>
              <w:szCs w:val="24"/>
            </w:rPr>
            <w:t>Quaternary International</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306</w:t>
          </w:r>
          <w:r w:rsidRPr="00C0712C">
            <w:rPr>
              <w:rFonts w:ascii="Times New Roman" w:eastAsia="Times New Roman" w:hAnsi="Times New Roman" w:cs="Times New Roman"/>
              <w:sz w:val="24"/>
              <w:szCs w:val="24"/>
            </w:rPr>
            <w:t>, 71–79. https://doi.org/https://doi.org/10.1016/j.quaint.2013.05.001</w:t>
          </w:r>
        </w:p>
        <w:p w14:paraId="027B768A"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lang w:val="it-IT"/>
            </w:rPr>
            <w:t xml:space="preserve">Puglisi, E., Zaccone, C., Cappa, F., Cocconcelli, P. S., Shotyk, W., Trevisan, M., &amp; Miano, T. M. (2014). </w:t>
          </w:r>
          <w:r w:rsidRPr="00C0712C">
            <w:rPr>
              <w:rFonts w:ascii="Times New Roman" w:eastAsia="Times New Roman" w:hAnsi="Times New Roman" w:cs="Times New Roman"/>
              <w:sz w:val="24"/>
              <w:szCs w:val="24"/>
            </w:rPr>
            <w:t xml:space="preserve">Changes in bacterial and archaeal community assemblages along an ombrotrophic peat bog profile. </w:t>
          </w:r>
          <w:r w:rsidRPr="00C0712C">
            <w:rPr>
              <w:rFonts w:ascii="Times New Roman" w:eastAsia="Times New Roman" w:hAnsi="Times New Roman" w:cs="Times New Roman"/>
              <w:i/>
              <w:iCs/>
              <w:sz w:val="24"/>
              <w:szCs w:val="24"/>
            </w:rPr>
            <w:t>Biology and Fertility of Soils</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50</w:t>
          </w:r>
          <w:r w:rsidRPr="00C0712C">
            <w:rPr>
              <w:rFonts w:ascii="Times New Roman" w:eastAsia="Times New Roman" w:hAnsi="Times New Roman" w:cs="Times New Roman"/>
              <w:sz w:val="24"/>
              <w:szCs w:val="24"/>
            </w:rPr>
            <w:t>(5), 815–826. https://doi.org/10.1007/s00374-014-0902-2</w:t>
          </w:r>
        </w:p>
        <w:p w14:paraId="557F484D"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Read, D. J., Leake, J. R., &amp; Perez-Moreno, J. (2004). Mycorrhizal fungi as drivers of ecosystem processes in heathland and boreal forest biomes. </w:t>
          </w:r>
          <w:r w:rsidRPr="00C0712C">
            <w:rPr>
              <w:rFonts w:ascii="Times New Roman" w:eastAsia="Times New Roman" w:hAnsi="Times New Roman" w:cs="Times New Roman"/>
              <w:i/>
              <w:iCs/>
              <w:sz w:val="24"/>
              <w:szCs w:val="24"/>
            </w:rPr>
            <w:t>Canadian Journal of Botany</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82</w:t>
          </w:r>
          <w:r w:rsidRPr="00C0712C">
            <w:rPr>
              <w:rFonts w:ascii="Times New Roman" w:eastAsia="Times New Roman" w:hAnsi="Times New Roman" w:cs="Times New Roman"/>
              <w:sz w:val="24"/>
              <w:szCs w:val="24"/>
            </w:rPr>
            <w:t>(8), 1243–1263. https://doi.org/10.1139/B04-123</w:t>
          </w:r>
        </w:p>
        <w:p w14:paraId="0F058659"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Roulet, N. T., Lafleur, P. M., Richard, P. J. H., Moore, T. R., Humphreys, E. R., &amp; Bubier, J. (2007). Contemporary carbon balance and late Holocene carbon accumulation in a northern peatland. </w:t>
          </w:r>
          <w:r w:rsidRPr="00C0712C">
            <w:rPr>
              <w:rFonts w:ascii="Times New Roman" w:eastAsia="Times New Roman" w:hAnsi="Times New Roman" w:cs="Times New Roman"/>
              <w:i/>
              <w:iCs/>
              <w:sz w:val="24"/>
              <w:szCs w:val="24"/>
            </w:rPr>
            <w:t>Global Change Biology</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13</w:t>
          </w:r>
          <w:r w:rsidRPr="00C0712C">
            <w:rPr>
              <w:rFonts w:ascii="Times New Roman" w:eastAsia="Times New Roman" w:hAnsi="Times New Roman" w:cs="Times New Roman"/>
              <w:sz w:val="24"/>
              <w:szCs w:val="24"/>
            </w:rPr>
            <w:t>(2), 397–411. https://doi.org/10.1111/j.1365-2486.2006.01292.x</w:t>
          </w:r>
        </w:p>
        <w:p w14:paraId="61FFBCAD"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lang w:val="en-US"/>
            </w:rPr>
            <w:t xml:space="preserve">Rydin, H., &amp; Jeglum, J. K. (2006). </w:t>
          </w:r>
          <w:r w:rsidRPr="00C0712C">
            <w:rPr>
              <w:rFonts w:ascii="Times New Roman" w:eastAsia="Times New Roman" w:hAnsi="Times New Roman" w:cs="Times New Roman"/>
              <w:sz w:val="24"/>
              <w:szCs w:val="24"/>
            </w:rPr>
            <w:t xml:space="preserve">Diversity of life in peatlands. In </w:t>
          </w:r>
          <w:r w:rsidRPr="00C0712C">
            <w:rPr>
              <w:rFonts w:ascii="Times New Roman" w:eastAsia="Times New Roman" w:hAnsi="Times New Roman" w:cs="Times New Roman"/>
              <w:i/>
              <w:iCs/>
              <w:sz w:val="24"/>
              <w:szCs w:val="24"/>
            </w:rPr>
            <w:t>The Biology of Peatlands</w:t>
          </w:r>
          <w:r w:rsidRPr="00C0712C">
            <w:rPr>
              <w:rFonts w:ascii="Times New Roman" w:eastAsia="Times New Roman" w:hAnsi="Times New Roman" w:cs="Times New Roman"/>
              <w:sz w:val="24"/>
              <w:szCs w:val="24"/>
            </w:rPr>
            <w:t>. Oxford University Press. https://doi.org/10.1093/acprof:osobl/9780199602995.003.0002</w:t>
          </w:r>
        </w:p>
        <w:p w14:paraId="2AF62977"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Sannel, A. B. K., &amp; Kuhry, P. (2009). Holocene peat growth and decay dynamics in sub-arctic peat plateaus, west-central Canada. </w:t>
          </w:r>
          <w:r w:rsidRPr="00C0712C">
            <w:rPr>
              <w:rFonts w:ascii="Times New Roman" w:eastAsia="Times New Roman" w:hAnsi="Times New Roman" w:cs="Times New Roman"/>
              <w:i/>
              <w:iCs/>
              <w:sz w:val="24"/>
              <w:szCs w:val="24"/>
            </w:rPr>
            <w:t>Boreas</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38</w:t>
          </w:r>
          <w:r w:rsidRPr="00C0712C">
            <w:rPr>
              <w:rFonts w:ascii="Times New Roman" w:eastAsia="Times New Roman" w:hAnsi="Times New Roman" w:cs="Times New Roman"/>
              <w:sz w:val="24"/>
              <w:szCs w:val="24"/>
            </w:rPr>
            <w:t>(1), 13–24. https://doi.org/https://doi.org/10.1111/j.1502-3885.2008.00048.x</w:t>
          </w:r>
        </w:p>
        <w:p w14:paraId="40A1944B"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lang w:val="en-US"/>
            </w:rPr>
            <w:t xml:space="preserve">Schenekar, T., Schletterer, M., Lecaudey, L. A., &amp; Weiss, S. J. (2020). </w:t>
          </w:r>
          <w:r w:rsidRPr="00C0712C">
            <w:rPr>
              <w:rFonts w:ascii="Times New Roman" w:eastAsia="Times New Roman" w:hAnsi="Times New Roman" w:cs="Times New Roman"/>
              <w:sz w:val="24"/>
              <w:szCs w:val="24"/>
            </w:rPr>
            <w:t xml:space="preserve">Reference databases, primer choice, and assay sensitivity for environmental metabarcoding: lessons learnt from a re-evaluation </w:t>
          </w:r>
          <w:r w:rsidRPr="00C0712C">
            <w:rPr>
              <w:rFonts w:ascii="Times New Roman" w:eastAsia="Times New Roman" w:hAnsi="Times New Roman" w:cs="Times New Roman"/>
              <w:sz w:val="24"/>
              <w:szCs w:val="24"/>
            </w:rPr>
            <w:lastRenderedPageBreak/>
            <w:t xml:space="preserve">of an eDNA fish assessment in the Volga headwaters. </w:t>
          </w:r>
          <w:r w:rsidRPr="00C0712C">
            <w:rPr>
              <w:rFonts w:ascii="Times New Roman" w:eastAsia="Times New Roman" w:hAnsi="Times New Roman" w:cs="Times New Roman"/>
              <w:i/>
              <w:iCs/>
              <w:sz w:val="24"/>
              <w:szCs w:val="24"/>
            </w:rPr>
            <w:t>River Research and Applications</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36</w:t>
          </w:r>
          <w:r w:rsidRPr="00C0712C">
            <w:rPr>
              <w:rFonts w:ascii="Times New Roman" w:eastAsia="Times New Roman" w:hAnsi="Times New Roman" w:cs="Times New Roman"/>
              <w:sz w:val="24"/>
              <w:szCs w:val="24"/>
            </w:rPr>
            <w:t>(7), 1004–1013. https://doi.org/10.1002/rra.3610</w:t>
          </w:r>
        </w:p>
        <w:p w14:paraId="11C2E7D3"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Seitz, A., &amp; Nieselt, K. (2017). Improving ancient DNA genome assembly. </w:t>
          </w:r>
          <w:r w:rsidRPr="00C0712C">
            <w:rPr>
              <w:rFonts w:ascii="Times New Roman" w:eastAsia="Times New Roman" w:hAnsi="Times New Roman" w:cs="Times New Roman"/>
              <w:i/>
              <w:iCs/>
              <w:sz w:val="24"/>
              <w:szCs w:val="24"/>
            </w:rPr>
            <w:t>PeerJ</w:t>
          </w:r>
          <w:r w:rsidRPr="00C0712C">
            <w:rPr>
              <w:rFonts w:ascii="Times New Roman" w:eastAsia="Times New Roman" w:hAnsi="Times New Roman" w:cs="Times New Roman"/>
              <w:sz w:val="24"/>
              <w:szCs w:val="24"/>
            </w:rPr>
            <w:t>. https://doi.org/10.7717/peerj.3126</w:t>
          </w:r>
        </w:p>
        <w:p w14:paraId="7D4456AD"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Shen, G. T., &amp; Boyle, E. A. (1987). Lead in corals: reconstruction of historical industrial fluxes to the surface ocean. </w:t>
          </w:r>
          <w:r w:rsidRPr="00C0712C">
            <w:rPr>
              <w:rFonts w:ascii="Times New Roman" w:eastAsia="Times New Roman" w:hAnsi="Times New Roman" w:cs="Times New Roman"/>
              <w:i/>
              <w:iCs/>
              <w:sz w:val="24"/>
              <w:szCs w:val="24"/>
            </w:rPr>
            <w:t>Earth and Planetary Science Letters</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82</w:t>
          </w:r>
          <w:r w:rsidRPr="00C0712C">
            <w:rPr>
              <w:rFonts w:ascii="Times New Roman" w:eastAsia="Times New Roman" w:hAnsi="Times New Roman" w:cs="Times New Roman"/>
              <w:sz w:val="24"/>
              <w:szCs w:val="24"/>
            </w:rPr>
            <w:t>(3), 289–304. https://doi.org/https://doi.org/10.1016/0012-821X(87)90203-2</w:t>
          </w:r>
        </w:p>
        <w:p w14:paraId="41BE208F"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Shotyk, W., Appleby, P. G., Bicalho, B., Davies, L. J., Froese, D., Grant-Weaver, I., Magnan, G., Mullan-Boudreau, G., Noernberg, T., Pelletier, R., Shannon, B., van Bellen, S., &amp; Zaccone, C. (2017). Peat Bogs Document Decades of Declining Atmospheric Contamination by Trace Metals in the Athabasca Bituminous Sands Region. </w:t>
          </w:r>
          <w:r w:rsidRPr="00C0712C">
            <w:rPr>
              <w:rFonts w:ascii="Times New Roman" w:eastAsia="Times New Roman" w:hAnsi="Times New Roman" w:cs="Times New Roman"/>
              <w:i/>
              <w:iCs/>
              <w:sz w:val="24"/>
              <w:szCs w:val="24"/>
            </w:rPr>
            <w:t>Environmental Science &amp; Technology</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51</w:t>
          </w:r>
          <w:r w:rsidRPr="00C0712C">
            <w:rPr>
              <w:rFonts w:ascii="Times New Roman" w:eastAsia="Times New Roman" w:hAnsi="Times New Roman" w:cs="Times New Roman"/>
              <w:sz w:val="24"/>
              <w:szCs w:val="24"/>
            </w:rPr>
            <w:t>(11), 6237–6249. https://doi.org/10.1021/acs.est.6b04909</w:t>
          </w:r>
        </w:p>
        <w:p w14:paraId="35F3F593"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Shotyk, W., MacKenzie, A., &amp; Norton, S. (2004). Archives of Environmental Contamination. </w:t>
          </w:r>
          <w:r w:rsidRPr="00C0712C">
            <w:rPr>
              <w:rFonts w:ascii="Times New Roman" w:eastAsia="Times New Roman" w:hAnsi="Times New Roman" w:cs="Times New Roman"/>
              <w:i/>
              <w:iCs/>
              <w:sz w:val="24"/>
              <w:szCs w:val="24"/>
            </w:rPr>
            <w:t>Journal of Environmental Monitoring</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6</w:t>
          </w:r>
          <w:r w:rsidRPr="00C0712C">
            <w:rPr>
              <w:rFonts w:ascii="Times New Roman" w:eastAsia="Times New Roman" w:hAnsi="Times New Roman" w:cs="Times New Roman"/>
              <w:sz w:val="24"/>
              <w:szCs w:val="24"/>
            </w:rPr>
            <w:t>(5). https://doi.org/10.1039/b404791p</w:t>
          </w:r>
        </w:p>
        <w:p w14:paraId="6B20EA42"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Shotyk, W., Weiss, D., Appleby, P. G., Cheburkin, A. K., Gloor, R. F. M., Kramers, J. D., Reese, S., &amp; Van Der Knaap, W. O. (1998). History of atmospheric lead deposition since 12,370 (14)C yr BP from a peat bog, jura mountains, switzerland. </w:t>
          </w:r>
          <w:r w:rsidRPr="00C0712C">
            <w:rPr>
              <w:rFonts w:ascii="Times New Roman" w:eastAsia="Times New Roman" w:hAnsi="Times New Roman" w:cs="Times New Roman"/>
              <w:i/>
              <w:iCs/>
              <w:sz w:val="24"/>
              <w:szCs w:val="24"/>
            </w:rPr>
            <w:t>Science</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281</w:t>
          </w:r>
          <w:r w:rsidRPr="00C0712C">
            <w:rPr>
              <w:rFonts w:ascii="Times New Roman" w:eastAsia="Times New Roman" w:hAnsi="Times New Roman" w:cs="Times New Roman"/>
              <w:sz w:val="24"/>
              <w:szCs w:val="24"/>
            </w:rPr>
            <w:t>(5383), 1635–1640. https://doi.org/10.1126/science.281.5383.1635</w:t>
          </w:r>
        </w:p>
        <w:p w14:paraId="68C7C85B"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Sim, T. G., Swindles, G. T., Morris, P. J., Baird, A. J., Gallego-Sala, A. V, Wang, Y., Blaauw, M., Camill, P., Garneau, M., Hardiman, M., Loisel, J., Vӓliranta, M., Anderson, L., Apolinarska, K., Augustijns, F., Aunina, L., Beaulne, J., Bobek, P., Borken, W., … Zhang, H. (2023). Regional </w:t>
          </w:r>
          <w:r w:rsidRPr="00C0712C">
            <w:rPr>
              <w:rFonts w:ascii="Times New Roman" w:eastAsia="Times New Roman" w:hAnsi="Times New Roman" w:cs="Times New Roman"/>
              <w:sz w:val="24"/>
              <w:szCs w:val="24"/>
            </w:rPr>
            <w:lastRenderedPageBreak/>
            <w:t xml:space="preserve">variability in peatland burning at mid-to high-latitudes during the Holocene. </w:t>
          </w:r>
          <w:r w:rsidRPr="00C0712C">
            <w:rPr>
              <w:rFonts w:ascii="Times New Roman" w:eastAsia="Times New Roman" w:hAnsi="Times New Roman" w:cs="Times New Roman"/>
              <w:i/>
              <w:iCs/>
              <w:sz w:val="24"/>
              <w:szCs w:val="24"/>
            </w:rPr>
            <w:t>Quaternary Science Reviews</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305</w:t>
          </w:r>
          <w:r w:rsidRPr="00C0712C">
            <w:rPr>
              <w:rFonts w:ascii="Times New Roman" w:eastAsia="Times New Roman" w:hAnsi="Times New Roman" w:cs="Times New Roman"/>
              <w:sz w:val="24"/>
              <w:szCs w:val="24"/>
            </w:rPr>
            <w:t>. https://doi.org/10.1016/j.quascirev.2023.108020</w:t>
          </w:r>
        </w:p>
        <w:p w14:paraId="535E37EE"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lang w:val="en-US"/>
            </w:rPr>
            <w:t xml:space="preserve">Sjörs, H. (1948). Myrvegetation i Bergslagen. </w:t>
          </w:r>
          <w:r w:rsidRPr="00C0712C">
            <w:rPr>
              <w:rFonts w:ascii="Times New Roman" w:eastAsia="Times New Roman" w:hAnsi="Times New Roman" w:cs="Times New Roman"/>
              <w:i/>
              <w:iCs/>
              <w:sz w:val="24"/>
              <w:szCs w:val="24"/>
            </w:rPr>
            <w:t>Acta Phytogeographica Suecica</w:t>
          </w:r>
          <w:r w:rsidRPr="00C0712C">
            <w:rPr>
              <w:rFonts w:ascii="Times New Roman" w:eastAsia="Times New Roman" w:hAnsi="Times New Roman" w:cs="Times New Roman"/>
              <w:sz w:val="24"/>
              <w:szCs w:val="24"/>
            </w:rPr>
            <w:t>, 1–299.</w:t>
          </w:r>
        </w:p>
        <w:p w14:paraId="60947C60"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Smith, A. J. E. (2004). The Moss Flora of Britain and Ireland. In </w:t>
          </w:r>
          <w:r w:rsidRPr="00C0712C">
            <w:rPr>
              <w:rFonts w:ascii="Times New Roman" w:eastAsia="Times New Roman" w:hAnsi="Times New Roman" w:cs="Times New Roman"/>
              <w:i/>
              <w:iCs/>
              <w:sz w:val="24"/>
              <w:szCs w:val="24"/>
            </w:rPr>
            <w:t>The Quarterly Review of Biology</w:t>
          </w:r>
          <w:r w:rsidRPr="00C0712C">
            <w:rPr>
              <w:rFonts w:ascii="Times New Roman" w:eastAsia="Times New Roman" w:hAnsi="Times New Roman" w:cs="Times New Roman"/>
              <w:sz w:val="24"/>
              <w:szCs w:val="24"/>
            </w:rPr>
            <w:t xml:space="preserve"> (Second Edition, Issue 2). Cambridge University Press. https://doi.org/10.1086/433098</w:t>
          </w:r>
        </w:p>
        <w:p w14:paraId="3B7463B0"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Song, Y., Song, C., Hou, A., Sun, L., Wang, X., Ma, X., Jiang, L., Liu, C., &amp; Gao, J. (2021). Temperature, soil moisture, and microbial controls on CO2 and CH4 emissions from a permafrost peatland. </w:t>
          </w:r>
          <w:r w:rsidRPr="00C0712C">
            <w:rPr>
              <w:rFonts w:ascii="Times New Roman" w:eastAsia="Times New Roman" w:hAnsi="Times New Roman" w:cs="Times New Roman"/>
              <w:i/>
              <w:iCs/>
              <w:sz w:val="24"/>
              <w:szCs w:val="24"/>
            </w:rPr>
            <w:t>Environmental Progress and Sustainable Energy</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40</w:t>
          </w:r>
          <w:r w:rsidRPr="00C0712C">
            <w:rPr>
              <w:rFonts w:ascii="Times New Roman" w:eastAsia="Times New Roman" w:hAnsi="Times New Roman" w:cs="Times New Roman"/>
              <w:sz w:val="24"/>
              <w:szCs w:val="24"/>
            </w:rPr>
            <w:t>(5). https://doi.org/10.1002/ep.13693</w:t>
          </w:r>
        </w:p>
        <w:p w14:paraId="7B213797"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Stevenson, F. J. (1994). </w:t>
          </w:r>
          <w:r w:rsidRPr="00C0712C">
            <w:rPr>
              <w:rFonts w:ascii="Times New Roman" w:eastAsia="Times New Roman" w:hAnsi="Times New Roman" w:cs="Times New Roman"/>
              <w:i/>
              <w:iCs/>
              <w:sz w:val="24"/>
              <w:szCs w:val="24"/>
            </w:rPr>
            <w:t>Humus chemistry: genesis, composition, reactions</w:t>
          </w:r>
          <w:r w:rsidRPr="00C0712C">
            <w:rPr>
              <w:rFonts w:ascii="Times New Roman" w:eastAsia="Times New Roman" w:hAnsi="Times New Roman" w:cs="Times New Roman"/>
              <w:sz w:val="24"/>
              <w:szCs w:val="24"/>
            </w:rPr>
            <w:t xml:space="preserve"> (Second Edition). John Wiley &amp; Sons.</w:t>
          </w:r>
        </w:p>
        <w:p w14:paraId="445EA832"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lang w:val="en-US"/>
            </w:rPr>
            <w:t xml:space="preserve">Swindles, G. T., Plunkett, G., &amp; Roe, H. M. (2007). </w:t>
          </w:r>
          <w:r w:rsidRPr="00C0712C">
            <w:rPr>
              <w:rFonts w:ascii="Times New Roman" w:eastAsia="Times New Roman" w:hAnsi="Times New Roman" w:cs="Times New Roman"/>
              <w:sz w:val="24"/>
              <w:szCs w:val="24"/>
            </w:rPr>
            <w:t xml:space="preserve">A delayed climatic response to solar forcing at 2800 cal. BP: multiproxy evidence from three Irish peatlands. </w:t>
          </w:r>
          <w:r w:rsidRPr="00C0712C">
            <w:rPr>
              <w:rFonts w:ascii="Times New Roman" w:eastAsia="Times New Roman" w:hAnsi="Times New Roman" w:cs="Times New Roman"/>
              <w:i/>
              <w:iCs/>
              <w:sz w:val="24"/>
              <w:szCs w:val="24"/>
            </w:rPr>
            <w:t>The Holocene</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17</w:t>
          </w:r>
          <w:r w:rsidRPr="00C0712C">
            <w:rPr>
              <w:rFonts w:ascii="Times New Roman" w:eastAsia="Times New Roman" w:hAnsi="Times New Roman" w:cs="Times New Roman"/>
              <w:sz w:val="24"/>
              <w:szCs w:val="24"/>
            </w:rPr>
            <w:t>(2), 177–182. https://doi.org/10.1177/0959683607075830</w:t>
          </w:r>
        </w:p>
        <w:p w14:paraId="7E67683E"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lang w:val="de-DE"/>
            </w:rPr>
            <w:t xml:space="preserve">Taberlet, P., Bonin, A., Zinger, L., &amp; Coissac, E. (2018). </w:t>
          </w:r>
          <w:r w:rsidRPr="00C0712C">
            <w:rPr>
              <w:rFonts w:ascii="Times New Roman" w:eastAsia="Times New Roman" w:hAnsi="Times New Roman" w:cs="Times New Roman"/>
              <w:i/>
              <w:iCs/>
              <w:sz w:val="24"/>
              <w:szCs w:val="24"/>
            </w:rPr>
            <w:t>Environmental DNA: For Biodiversity Research and Monitoring</w:t>
          </w:r>
          <w:r w:rsidRPr="00C0712C">
            <w:rPr>
              <w:rFonts w:ascii="Times New Roman" w:eastAsia="Times New Roman" w:hAnsi="Times New Roman" w:cs="Times New Roman"/>
              <w:sz w:val="24"/>
              <w:szCs w:val="24"/>
            </w:rPr>
            <w:t>. Oxford University Press. https://doi.org/10.1093/oso/9780198767220.001.0001</w:t>
          </w:r>
        </w:p>
        <w:p w14:paraId="601709CF"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Taberlet, P., Coissac, E., Pompanon, F., Gielly, L., Miquel, C., Valentini, A., Vermat, T., Corthier, G., Brochmann, C., &amp; Willerslev, E. (2007). Power and limitations of the chloroplast trnL (UAA) intron for plant DNA barcoding. </w:t>
          </w:r>
          <w:r w:rsidRPr="00C0712C">
            <w:rPr>
              <w:rFonts w:ascii="Times New Roman" w:eastAsia="Times New Roman" w:hAnsi="Times New Roman" w:cs="Times New Roman"/>
              <w:i/>
              <w:iCs/>
              <w:sz w:val="24"/>
              <w:szCs w:val="24"/>
            </w:rPr>
            <w:t>Nucleic Acids Research</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35</w:t>
          </w:r>
          <w:r w:rsidRPr="00C0712C">
            <w:rPr>
              <w:rFonts w:ascii="Times New Roman" w:eastAsia="Times New Roman" w:hAnsi="Times New Roman" w:cs="Times New Roman"/>
              <w:sz w:val="24"/>
              <w:szCs w:val="24"/>
            </w:rPr>
            <w:t>(3), 1–8. https://doi.org/10.1093/nar/gkl938</w:t>
          </w:r>
        </w:p>
        <w:p w14:paraId="6EE02AA1"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lastRenderedPageBreak/>
            <w:t xml:space="preserve">Telford, R. J., Heegaard, E., &amp; Birks, H. J. B. (2004). All age-depth models are wrong: but how badly? </w:t>
          </w:r>
          <w:r w:rsidRPr="00C0712C">
            <w:rPr>
              <w:rFonts w:ascii="Times New Roman" w:eastAsia="Times New Roman" w:hAnsi="Times New Roman" w:cs="Times New Roman"/>
              <w:i/>
              <w:iCs/>
              <w:sz w:val="24"/>
              <w:szCs w:val="24"/>
            </w:rPr>
            <w:t>Quaternary Science Reviews</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23</w:t>
          </w:r>
          <w:r w:rsidRPr="00C0712C">
            <w:rPr>
              <w:rFonts w:ascii="Times New Roman" w:eastAsia="Times New Roman" w:hAnsi="Times New Roman" w:cs="Times New Roman"/>
              <w:sz w:val="24"/>
              <w:szCs w:val="24"/>
            </w:rPr>
            <w:t>(1–2), 1–5. https://doi.org/10.1016/j.quascirev.2003.11.003</w:t>
          </w:r>
        </w:p>
        <w:p w14:paraId="28D059ED"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Thomsen, P. F., &amp; Willerslev, E. (2015). Environmental DNA - An emerging tool in conservation for monitoring past and present biodiversity. </w:t>
          </w:r>
          <w:r w:rsidRPr="00C0712C">
            <w:rPr>
              <w:rFonts w:ascii="Times New Roman" w:eastAsia="Times New Roman" w:hAnsi="Times New Roman" w:cs="Times New Roman"/>
              <w:i/>
              <w:iCs/>
              <w:sz w:val="24"/>
              <w:szCs w:val="24"/>
            </w:rPr>
            <w:t>Biological Conservation</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183</w:t>
          </w:r>
          <w:r w:rsidRPr="00C0712C">
            <w:rPr>
              <w:rFonts w:ascii="Times New Roman" w:eastAsia="Times New Roman" w:hAnsi="Times New Roman" w:cs="Times New Roman"/>
              <w:sz w:val="24"/>
              <w:szCs w:val="24"/>
            </w:rPr>
            <w:t>, 4–18. https://doi.org/10.1016/j.biocon.2014.11.019</w:t>
          </w:r>
        </w:p>
        <w:p w14:paraId="5C16A141"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Thormann, M. N. (2006a). Diversity and function of fungi in peatlands: a carbon cycling perspective. </w:t>
          </w:r>
          <w:r w:rsidRPr="00C0712C">
            <w:rPr>
              <w:rFonts w:ascii="Times New Roman" w:eastAsia="Times New Roman" w:hAnsi="Times New Roman" w:cs="Times New Roman"/>
              <w:i/>
              <w:iCs/>
              <w:sz w:val="24"/>
              <w:szCs w:val="24"/>
            </w:rPr>
            <w:t>Canadian Journal of Soil Science</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86</w:t>
          </w:r>
          <w:r w:rsidRPr="00C0712C">
            <w:rPr>
              <w:rFonts w:ascii="Times New Roman" w:eastAsia="Times New Roman" w:hAnsi="Times New Roman" w:cs="Times New Roman"/>
              <w:sz w:val="24"/>
              <w:szCs w:val="24"/>
            </w:rPr>
            <w:t>(2), 281–293. https://doi.org/10.4141/s05-082</w:t>
          </w:r>
        </w:p>
        <w:p w14:paraId="6B351161"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Thormann, M. N. (2006b). The role of fungi in boreal peatlands. In R. K. Wieder &amp; D. H. Vitt (Eds.), </w:t>
          </w:r>
          <w:r w:rsidRPr="00C0712C">
            <w:rPr>
              <w:rFonts w:ascii="Times New Roman" w:eastAsia="Times New Roman" w:hAnsi="Times New Roman" w:cs="Times New Roman"/>
              <w:i/>
              <w:iCs/>
              <w:sz w:val="24"/>
              <w:szCs w:val="24"/>
            </w:rPr>
            <w:t>Boreal Peatlands Ecosystems</w:t>
          </w:r>
          <w:r w:rsidRPr="00C0712C">
            <w:rPr>
              <w:rFonts w:ascii="Times New Roman" w:eastAsia="Times New Roman" w:hAnsi="Times New Roman" w:cs="Times New Roman"/>
              <w:sz w:val="24"/>
              <w:szCs w:val="24"/>
            </w:rPr>
            <w:t xml:space="preserve"> (Vol. 188, pp. 101–123). Springer. https://doi.org/10.1007/978-3-540-31913-9_6</w:t>
          </w:r>
        </w:p>
        <w:p w14:paraId="6DE89D1D"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Thormann, M. N., &amp; Rice, A. V. (2007). Fungi from peatlands. </w:t>
          </w:r>
          <w:r w:rsidRPr="00C0712C">
            <w:rPr>
              <w:rFonts w:ascii="Times New Roman" w:eastAsia="Times New Roman" w:hAnsi="Times New Roman" w:cs="Times New Roman"/>
              <w:i/>
              <w:iCs/>
              <w:sz w:val="24"/>
              <w:szCs w:val="24"/>
            </w:rPr>
            <w:t>Fungal Diversity</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24</w:t>
          </w:r>
          <w:r w:rsidRPr="00C0712C">
            <w:rPr>
              <w:rFonts w:ascii="Times New Roman" w:eastAsia="Times New Roman" w:hAnsi="Times New Roman" w:cs="Times New Roman"/>
              <w:sz w:val="24"/>
              <w:szCs w:val="24"/>
            </w:rPr>
            <w:t>, 241–299.</w:t>
          </w:r>
        </w:p>
        <w:p w14:paraId="0FE04A83"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Timpano, E. K., Scheible, M. K. R., &amp; Meiklejohn, K. A. (2020). Optimization of the second internal transcribed spacer (ITS2) for characterizing land plants from soil. </w:t>
          </w:r>
          <w:r w:rsidRPr="00C0712C">
            <w:rPr>
              <w:rFonts w:ascii="Times New Roman" w:eastAsia="Times New Roman" w:hAnsi="Times New Roman" w:cs="Times New Roman"/>
              <w:i/>
              <w:iCs/>
              <w:sz w:val="24"/>
              <w:szCs w:val="24"/>
            </w:rPr>
            <w:t>PLoS ONE</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15</w:t>
          </w:r>
          <w:r w:rsidRPr="00C0712C">
            <w:rPr>
              <w:rFonts w:ascii="Times New Roman" w:eastAsia="Times New Roman" w:hAnsi="Times New Roman" w:cs="Times New Roman"/>
              <w:sz w:val="24"/>
              <w:szCs w:val="24"/>
            </w:rPr>
            <w:t>(4). https://doi.org/10.1371/journal.pone.0231436</w:t>
          </w:r>
        </w:p>
        <w:p w14:paraId="2A974980"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Too, C. C., Ong, K. S., Yule, C. M., &amp; Keller, A. (2021). Putative roles of bacteria in the carbon and nitrogen cycles in a tropical peat swamp forest. </w:t>
          </w:r>
          <w:r w:rsidRPr="00C0712C">
            <w:rPr>
              <w:rFonts w:ascii="Times New Roman" w:eastAsia="Times New Roman" w:hAnsi="Times New Roman" w:cs="Times New Roman"/>
              <w:i/>
              <w:iCs/>
              <w:sz w:val="24"/>
              <w:szCs w:val="24"/>
            </w:rPr>
            <w:t>Basic and Applied Ecology</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52</w:t>
          </w:r>
          <w:r w:rsidRPr="00C0712C">
            <w:rPr>
              <w:rFonts w:ascii="Times New Roman" w:eastAsia="Times New Roman" w:hAnsi="Times New Roman" w:cs="Times New Roman"/>
              <w:sz w:val="24"/>
              <w:szCs w:val="24"/>
            </w:rPr>
            <w:t>, 109–123. https://doi.org/10.1016/j.baae.2020.10.004</w:t>
          </w:r>
        </w:p>
        <w:p w14:paraId="08EB790A"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Urbanová, Z., &amp; Bárta, J. (2014). Microbial community composition and in silico predicted metabolic potential reflect biogeochemical gradients between distinct peatland types. </w:t>
          </w:r>
          <w:r w:rsidRPr="00C0712C">
            <w:rPr>
              <w:rFonts w:ascii="Times New Roman" w:eastAsia="Times New Roman" w:hAnsi="Times New Roman" w:cs="Times New Roman"/>
              <w:i/>
              <w:iCs/>
              <w:sz w:val="24"/>
              <w:szCs w:val="24"/>
            </w:rPr>
            <w:t>FEMS Microbiology Ecology</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90</w:t>
          </w:r>
          <w:r w:rsidRPr="00C0712C">
            <w:rPr>
              <w:rFonts w:ascii="Times New Roman" w:eastAsia="Times New Roman" w:hAnsi="Times New Roman" w:cs="Times New Roman"/>
              <w:sz w:val="24"/>
              <w:szCs w:val="24"/>
            </w:rPr>
            <w:t>(3), 633–646. https://doi.org/10.1111/1574-6941.12422</w:t>
          </w:r>
        </w:p>
        <w:p w14:paraId="4C8F1753"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lastRenderedPageBreak/>
            <w:t xml:space="preserve">van Bellen, S., Magnan, G., Davies, L., Froese, D., Mullan-Boudreau, G., Zaccone, C., Garneau, M., &amp; Shotyk, W. (2018). Testate amoeba records indicate regional 20th-century lowering of water tables in ombrotrophic peatlands in central-northern Alberta, Canada. </w:t>
          </w:r>
          <w:r w:rsidRPr="00C0712C">
            <w:rPr>
              <w:rFonts w:ascii="Times New Roman" w:eastAsia="Times New Roman" w:hAnsi="Times New Roman" w:cs="Times New Roman"/>
              <w:i/>
              <w:iCs/>
              <w:sz w:val="24"/>
              <w:szCs w:val="24"/>
            </w:rPr>
            <w:t>Global Change Biology</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24</w:t>
          </w:r>
          <w:r w:rsidRPr="00C0712C">
            <w:rPr>
              <w:rFonts w:ascii="Times New Roman" w:eastAsia="Times New Roman" w:hAnsi="Times New Roman" w:cs="Times New Roman"/>
              <w:sz w:val="24"/>
              <w:szCs w:val="24"/>
            </w:rPr>
            <w:t>(7), 2758–2774. https://doi.org/10.1111/gcb.14143</w:t>
          </w:r>
        </w:p>
        <w:p w14:paraId="287EA8D1"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van Bellen, S., Shotyk, W., Magnan, G., Davies, L., Nason, T., Mullan-Boudreau, G., Garneau, M., Noernberg, T., Bragazza, L., &amp; Zaccone, C. (2020). Carbon and nitrogen accumulation rates in ombrotrophic peatlands of central and northern Alberta, Canada, during the last millennium. </w:t>
          </w:r>
          <w:r w:rsidRPr="00C0712C">
            <w:rPr>
              <w:rFonts w:ascii="Times New Roman" w:eastAsia="Times New Roman" w:hAnsi="Times New Roman" w:cs="Times New Roman"/>
              <w:i/>
              <w:iCs/>
              <w:sz w:val="24"/>
              <w:szCs w:val="24"/>
            </w:rPr>
            <w:t>Biogeochemistry</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151</w:t>
          </w:r>
          <w:r w:rsidRPr="00C0712C">
            <w:rPr>
              <w:rFonts w:ascii="Times New Roman" w:eastAsia="Times New Roman" w:hAnsi="Times New Roman" w:cs="Times New Roman"/>
              <w:sz w:val="24"/>
              <w:szCs w:val="24"/>
            </w:rPr>
            <w:t>(2–3), 251–272. https://doi.org/10.1007/s10533-020-00724-0</w:t>
          </w:r>
        </w:p>
        <w:p w14:paraId="1E1F0F5A"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Van Geel, B. (1978). A palaeoecological study of holocene peat bog sections in Germany and The Netherlands, based on the analysis of pollen, spores and macro- and microscopic remains of fungi, algae, cormophytes and animals. </w:t>
          </w:r>
          <w:r w:rsidRPr="00C0712C">
            <w:rPr>
              <w:rFonts w:ascii="Times New Roman" w:eastAsia="Times New Roman" w:hAnsi="Times New Roman" w:cs="Times New Roman"/>
              <w:i/>
              <w:iCs/>
              <w:sz w:val="24"/>
              <w:szCs w:val="24"/>
            </w:rPr>
            <w:t>Review of Palaeobotany and Palynology</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25</w:t>
          </w:r>
          <w:r w:rsidRPr="00C0712C">
            <w:rPr>
              <w:rFonts w:ascii="Times New Roman" w:eastAsia="Times New Roman" w:hAnsi="Times New Roman" w:cs="Times New Roman"/>
              <w:sz w:val="24"/>
              <w:szCs w:val="24"/>
            </w:rPr>
            <w:t>(1). https://doi.org/10.1016/0034-6667(78)90040-4</w:t>
          </w:r>
        </w:p>
        <w:p w14:paraId="289CB6BB"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Varotto, C., Pindo, M., Bertoni, E., Casarotto, C., Camin, F., Girardi, M., Maggi, V., &amp; Cristofori, A. (2021). A pilot study of eDNA metabarcoding to estimate plant biodiversity by an alpine glacier core (Adamello glacier, North Italy). </w:t>
          </w:r>
          <w:r w:rsidRPr="00C0712C">
            <w:rPr>
              <w:rFonts w:ascii="Times New Roman" w:eastAsia="Times New Roman" w:hAnsi="Times New Roman" w:cs="Times New Roman"/>
              <w:i/>
              <w:iCs/>
              <w:sz w:val="24"/>
              <w:szCs w:val="24"/>
            </w:rPr>
            <w:t>Scientific Reports</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11</w:t>
          </w:r>
          <w:r w:rsidRPr="00C0712C">
            <w:rPr>
              <w:rFonts w:ascii="Times New Roman" w:eastAsia="Times New Roman" w:hAnsi="Times New Roman" w:cs="Times New Roman"/>
              <w:sz w:val="24"/>
              <w:szCs w:val="24"/>
            </w:rPr>
            <w:t>(1), 1–13. https://doi.org/10.1038/s41598-020-79738-5</w:t>
          </w:r>
        </w:p>
        <w:p w14:paraId="1F1ADEE8"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Vernot, B., Zavala, E. I., Gómez-Olivencia, A., Jacobs, Z., Slon, V., Mafessoni, F., Romagné, F., Pearson, A., Petr, M., Sala, N., Pablos, A., Aranbur, A., De Castro, J. M. B., Carbonell, E., Li, B., Krajcarz, M. T., Krivoshapkin, A. I., Kolobova, K. A., Kozlikin, M. B., … Meyer, M. (2021). Unearthing Neanderthal population history using nuclear and mitochondrial DNA from cave sediments. </w:t>
          </w:r>
          <w:r w:rsidRPr="00C0712C">
            <w:rPr>
              <w:rFonts w:ascii="Times New Roman" w:eastAsia="Times New Roman" w:hAnsi="Times New Roman" w:cs="Times New Roman"/>
              <w:i/>
              <w:iCs/>
              <w:sz w:val="24"/>
              <w:szCs w:val="24"/>
            </w:rPr>
            <w:t>Science</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372</w:t>
          </w:r>
          <w:r w:rsidRPr="00C0712C">
            <w:rPr>
              <w:rFonts w:ascii="Times New Roman" w:eastAsia="Times New Roman" w:hAnsi="Times New Roman" w:cs="Times New Roman"/>
              <w:sz w:val="24"/>
              <w:szCs w:val="24"/>
            </w:rPr>
            <w:t>(6542). https://doi.org/10.1126/science.abf1667</w:t>
          </w:r>
        </w:p>
        <w:p w14:paraId="64E61BE2"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lang w:val="it-IT"/>
            </w:rPr>
          </w:pPr>
          <w:r w:rsidRPr="00C0712C">
            <w:rPr>
              <w:rFonts w:ascii="Times New Roman" w:eastAsia="Times New Roman" w:hAnsi="Times New Roman" w:cs="Times New Roman"/>
              <w:sz w:val="24"/>
              <w:szCs w:val="24"/>
            </w:rPr>
            <w:lastRenderedPageBreak/>
            <w:t xml:space="preserve">von Blanckenburg, F., O’nions, R. K., &amp; Heinz, J. R. (1996). Distribution and sources of pre-anthropogenic lead isotopes in deep ocean water from FeMn crusts. </w:t>
          </w:r>
          <w:r w:rsidRPr="00C0712C">
            <w:rPr>
              <w:rFonts w:ascii="Times New Roman" w:eastAsia="Times New Roman" w:hAnsi="Times New Roman" w:cs="Times New Roman"/>
              <w:i/>
              <w:iCs/>
              <w:sz w:val="24"/>
              <w:szCs w:val="24"/>
              <w:lang w:val="it-IT"/>
            </w:rPr>
            <w:t>Geochimica et Cosmochimica Acta</w:t>
          </w:r>
          <w:r w:rsidRPr="00C0712C">
            <w:rPr>
              <w:rFonts w:ascii="Times New Roman" w:eastAsia="Times New Roman" w:hAnsi="Times New Roman" w:cs="Times New Roman"/>
              <w:sz w:val="24"/>
              <w:szCs w:val="24"/>
              <w:lang w:val="it-IT"/>
            </w:rPr>
            <w:t xml:space="preserve">, </w:t>
          </w:r>
          <w:r w:rsidRPr="00C0712C">
            <w:rPr>
              <w:rFonts w:ascii="Times New Roman" w:eastAsia="Times New Roman" w:hAnsi="Times New Roman" w:cs="Times New Roman"/>
              <w:i/>
              <w:iCs/>
              <w:sz w:val="24"/>
              <w:szCs w:val="24"/>
              <w:lang w:val="it-IT"/>
            </w:rPr>
            <w:t>60</w:t>
          </w:r>
          <w:r w:rsidRPr="00C0712C">
            <w:rPr>
              <w:rFonts w:ascii="Times New Roman" w:eastAsia="Times New Roman" w:hAnsi="Times New Roman" w:cs="Times New Roman"/>
              <w:sz w:val="24"/>
              <w:szCs w:val="24"/>
              <w:lang w:val="it-IT"/>
            </w:rPr>
            <w:t>(24), 4957–4963. https://doi.org/https://doi.org/10.1016/S0016-7037(96)00310-9</w:t>
          </w:r>
        </w:p>
        <w:p w14:paraId="6AC89061" w14:textId="77777777" w:rsidR="00C0712C" w:rsidRPr="00B43AA0" w:rsidRDefault="00C0712C" w:rsidP="00C0712C">
          <w:pPr>
            <w:autoSpaceDE w:val="0"/>
            <w:autoSpaceDN w:val="0"/>
            <w:spacing w:line="480" w:lineRule="auto"/>
            <w:ind w:hanging="480"/>
            <w:jc w:val="both"/>
            <w:rPr>
              <w:rFonts w:ascii="Times New Roman" w:eastAsia="Times New Roman" w:hAnsi="Times New Roman" w:cs="Times New Roman"/>
              <w:sz w:val="24"/>
              <w:szCs w:val="24"/>
              <w:lang w:val="it-IT"/>
            </w:rPr>
          </w:pPr>
          <w:r w:rsidRPr="00B43AA0">
            <w:rPr>
              <w:rFonts w:ascii="Times New Roman" w:eastAsia="Times New Roman" w:hAnsi="Times New Roman" w:cs="Times New Roman"/>
              <w:sz w:val="24"/>
              <w:szCs w:val="24"/>
              <w:lang w:val="it-IT"/>
            </w:rPr>
            <w:t xml:space="preserve">von Post, L. (1922). Sveriges geologiska undersöknings torvinventering och några av dess hittills vunna resultat. </w:t>
          </w:r>
          <w:r w:rsidRPr="00B43AA0">
            <w:rPr>
              <w:rFonts w:ascii="Times New Roman" w:eastAsia="Times New Roman" w:hAnsi="Times New Roman" w:cs="Times New Roman"/>
              <w:i/>
              <w:iCs/>
              <w:sz w:val="24"/>
              <w:szCs w:val="24"/>
              <w:lang w:val="it-IT"/>
            </w:rPr>
            <w:t>Svenska Mosskulturföreningens Tidskrift</w:t>
          </w:r>
          <w:r w:rsidRPr="00B43AA0">
            <w:rPr>
              <w:rFonts w:ascii="Times New Roman" w:eastAsia="Times New Roman" w:hAnsi="Times New Roman" w:cs="Times New Roman"/>
              <w:sz w:val="24"/>
              <w:szCs w:val="24"/>
              <w:lang w:val="it-IT"/>
            </w:rPr>
            <w:t xml:space="preserve">, </w:t>
          </w:r>
          <w:r w:rsidRPr="00B43AA0">
            <w:rPr>
              <w:rFonts w:ascii="Times New Roman" w:eastAsia="Times New Roman" w:hAnsi="Times New Roman" w:cs="Times New Roman"/>
              <w:i/>
              <w:iCs/>
              <w:sz w:val="24"/>
              <w:szCs w:val="24"/>
              <w:lang w:val="it-IT"/>
            </w:rPr>
            <w:t>1</w:t>
          </w:r>
          <w:r w:rsidRPr="00B43AA0">
            <w:rPr>
              <w:rFonts w:ascii="Times New Roman" w:eastAsia="Times New Roman" w:hAnsi="Times New Roman" w:cs="Times New Roman"/>
              <w:sz w:val="24"/>
              <w:szCs w:val="24"/>
              <w:lang w:val="it-IT"/>
            </w:rPr>
            <w:t>, 1–27.</w:t>
          </w:r>
        </w:p>
        <w:p w14:paraId="2B57CCEE"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lang w:val="de-DE"/>
            </w:rPr>
          </w:pPr>
          <w:r w:rsidRPr="00C0712C">
            <w:rPr>
              <w:rFonts w:ascii="Times New Roman" w:eastAsia="Times New Roman" w:hAnsi="Times New Roman" w:cs="Times New Roman"/>
              <w:sz w:val="24"/>
              <w:szCs w:val="24"/>
              <w:lang w:val="de-DE"/>
            </w:rPr>
            <w:t xml:space="preserve">von Post, L. (1924). Das genetische System der organogenen Bildungen Schwedens (Memoires sur la nomenclature et la classification des sols). </w:t>
          </w:r>
          <w:r w:rsidRPr="00C0712C">
            <w:rPr>
              <w:rFonts w:ascii="Times New Roman" w:eastAsia="Times New Roman" w:hAnsi="Times New Roman" w:cs="Times New Roman"/>
              <w:i/>
              <w:iCs/>
              <w:sz w:val="24"/>
              <w:szCs w:val="24"/>
              <w:lang w:val="de-DE"/>
            </w:rPr>
            <w:t>  Comité International de Pédologie IV Commission (Helsinki)</w:t>
          </w:r>
          <w:r w:rsidRPr="00C0712C">
            <w:rPr>
              <w:rFonts w:ascii="Times New Roman" w:eastAsia="Times New Roman" w:hAnsi="Times New Roman" w:cs="Times New Roman"/>
              <w:sz w:val="24"/>
              <w:szCs w:val="24"/>
              <w:lang w:val="de-DE"/>
            </w:rPr>
            <w:t xml:space="preserve">, </w:t>
          </w:r>
          <w:r w:rsidRPr="00C0712C">
            <w:rPr>
              <w:rFonts w:ascii="Times New Roman" w:eastAsia="Times New Roman" w:hAnsi="Times New Roman" w:cs="Times New Roman"/>
              <w:i/>
              <w:iCs/>
              <w:sz w:val="24"/>
              <w:szCs w:val="24"/>
              <w:lang w:val="de-DE"/>
            </w:rPr>
            <w:t>22</w:t>
          </w:r>
          <w:r w:rsidRPr="00C0712C">
            <w:rPr>
              <w:rFonts w:ascii="Times New Roman" w:eastAsia="Times New Roman" w:hAnsi="Times New Roman" w:cs="Times New Roman"/>
              <w:sz w:val="24"/>
              <w:szCs w:val="24"/>
              <w:lang w:val="de-DE"/>
            </w:rPr>
            <w:t>, 287–304.</w:t>
          </w:r>
        </w:p>
        <w:p w14:paraId="625D8B51"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lang w:val="de-DE"/>
            </w:rPr>
            <w:t xml:space="preserve">Wang, Y., Pedersen, M. W., Alsos, I. G., De Sanctis, B., Racimo, F., Prohaska, A., Coissac, E., Owens, H. L., Merkel, M. K. F., Fernandez-Guerra, A., Rouillard, A., Lammers, Y., Alberti, A., Denoeud, F., Money, D., Ruter, A. H., McColl, H., Larsen, N. K., Cherezova, A. A., … </w:t>
          </w:r>
          <w:r w:rsidRPr="00C0712C">
            <w:rPr>
              <w:rFonts w:ascii="Times New Roman" w:eastAsia="Times New Roman" w:hAnsi="Times New Roman" w:cs="Times New Roman"/>
              <w:sz w:val="24"/>
              <w:szCs w:val="24"/>
            </w:rPr>
            <w:t xml:space="preserve">Willerslev, E. (2021). Late Quaternary dynamics of Arctic biota from ancient environmental genomics. </w:t>
          </w:r>
          <w:r w:rsidRPr="00C0712C">
            <w:rPr>
              <w:rFonts w:ascii="Times New Roman" w:eastAsia="Times New Roman" w:hAnsi="Times New Roman" w:cs="Times New Roman"/>
              <w:i/>
              <w:iCs/>
              <w:sz w:val="24"/>
              <w:szCs w:val="24"/>
            </w:rPr>
            <w:t>Nature</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600</w:t>
          </w:r>
          <w:r w:rsidRPr="00C0712C">
            <w:rPr>
              <w:rFonts w:ascii="Times New Roman" w:eastAsia="Times New Roman" w:hAnsi="Times New Roman" w:cs="Times New Roman"/>
              <w:sz w:val="24"/>
              <w:szCs w:val="24"/>
            </w:rPr>
            <w:t>(7887). https://doi.org/10.1038/s41586-021-04016-x</w:t>
          </w:r>
        </w:p>
        <w:p w14:paraId="39B69FDB"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Weiss, D., Shotyk, W., &amp; Kempf, O. (1999). Archives of atmospheric lead pollution. </w:t>
          </w:r>
          <w:r w:rsidRPr="00C0712C">
            <w:rPr>
              <w:rFonts w:ascii="Times New Roman" w:eastAsia="Times New Roman" w:hAnsi="Times New Roman" w:cs="Times New Roman"/>
              <w:i/>
              <w:iCs/>
              <w:sz w:val="24"/>
              <w:szCs w:val="24"/>
            </w:rPr>
            <w:t>The Science of Nature</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6</w:t>
          </w:r>
          <w:r w:rsidRPr="00C0712C">
            <w:rPr>
              <w:rFonts w:ascii="Times New Roman" w:eastAsia="Times New Roman" w:hAnsi="Times New Roman" w:cs="Times New Roman"/>
              <w:sz w:val="24"/>
              <w:szCs w:val="24"/>
            </w:rPr>
            <w:t>(86), 262–275. https://doi.org/https://doi.org/10.1007/s001140050612</w:t>
          </w:r>
        </w:p>
        <w:p w14:paraId="2E1F70F2"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lang w:val="de-DE"/>
            </w:rPr>
            <w:t xml:space="preserve">Willerslev, E., Hansen, A. J., Binladen, J., Brand, T. B., Gilbert, M. T. P., Shapiro, B., Bunce, M., Wiuf, C., Gilichinsky, D. A., &amp; Cooper, A. (2003). </w:t>
          </w:r>
          <w:r w:rsidRPr="00C0712C">
            <w:rPr>
              <w:rFonts w:ascii="Times New Roman" w:eastAsia="Times New Roman" w:hAnsi="Times New Roman" w:cs="Times New Roman"/>
              <w:sz w:val="24"/>
              <w:szCs w:val="24"/>
            </w:rPr>
            <w:t xml:space="preserve">Diverse plant and animal genetic records from holocene and pleistocene sediments. </w:t>
          </w:r>
          <w:r w:rsidRPr="00C0712C">
            <w:rPr>
              <w:rFonts w:ascii="Times New Roman" w:eastAsia="Times New Roman" w:hAnsi="Times New Roman" w:cs="Times New Roman"/>
              <w:i/>
              <w:iCs/>
              <w:sz w:val="24"/>
              <w:szCs w:val="24"/>
            </w:rPr>
            <w:t>Science</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300</w:t>
          </w:r>
          <w:r w:rsidRPr="00C0712C">
            <w:rPr>
              <w:rFonts w:ascii="Times New Roman" w:eastAsia="Times New Roman" w:hAnsi="Times New Roman" w:cs="Times New Roman"/>
              <w:sz w:val="24"/>
              <w:szCs w:val="24"/>
            </w:rPr>
            <w:t>(5620), 791–795. https://doi.org/10.1126/science.1084114</w:t>
          </w:r>
        </w:p>
        <w:p w14:paraId="073CCC55"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Wood, D. E., Lu, J., &amp; Langmead, B. (2019). Improved metagenomic analysis with Kraken 2. </w:t>
          </w:r>
          <w:r w:rsidRPr="00C0712C">
            <w:rPr>
              <w:rFonts w:ascii="Times New Roman" w:eastAsia="Times New Roman" w:hAnsi="Times New Roman" w:cs="Times New Roman"/>
              <w:i/>
              <w:iCs/>
              <w:sz w:val="24"/>
              <w:szCs w:val="24"/>
            </w:rPr>
            <w:t>Genome Biology</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20</w:t>
          </w:r>
          <w:r w:rsidRPr="00C0712C">
            <w:rPr>
              <w:rFonts w:ascii="Times New Roman" w:eastAsia="Times New Roman" w:hAnsi="Times New Roman" w:cs="Times New Roman"/>
              <w:sz w:val="24"/>
              <w:szCs w:val="24"/>
            </w:rPr>
            <w:t>(1). https://doi.org/10.1186/s13059-019-1891-0</w:t>
          </w:r>
        </w:p>
        <w:p w14:paraId="4277993E" w14:textId="77777777" w:rsidR="00C0712C" w:rsidRPr="00B43AA0" w:rsidRDefault="00C0712C" w:rsidP="00C0712C">
          <w:pPr>
            <w:autoSpaceDE w:val="0"/>
            <w:autoSpaceDN w:val="0"/>
            <w:spacing w:line="480" w:lineRule="auto"/>
            <w:ind w:hanging="480"/>
            <w:jc w:val="both"/>
            <w:rPr>
              <w:rFonts w:ascii="Times New Roman" w:eastAsia="Times New Roman" w:hAnsi="Times New Roman" w:cs="Times New Roman"/>
              <w:sz w:val="24"/>
              <w:szCs w:val="24"/>
              <w:lang w:val="it-IT"/>
            </w:rPr>
          </w:pPr>
          <w:r w:rsidRPr="00C0712C">
            <w:rPr>
              <w:rFonts w:ascii="Times New Roman" w:eastAsia="Times New Roman" w:hAnsi="Times New Roman" w:cs="Times New Roman"/>
              <w:sz w:val="24"/>
              <w:szCs w:val="24"/>
            </w:rPr>
            <w:lastRenderedPageBreak/>
            <w:t xml:space="preserve">Xie, S., Nott, C. J., Avsejs, L. A., Maddy, D., Chambers, F. M., &amp; Evershed, R. P. (2004). Molecular and isotopic stratigraphy in an ombrotrophic mire for paleoclimate reconstruction. </w:t>
          </w:r>
          <w:r w:rsidRPr="00B43AA0">
            <w:rPr>
              <w:rFonts w:ascii="Times New Roman" w:eastAsia="Times New Roman" w:hAnsi="Times New Roman" w:cs="Times New Roman"/>
              <w:i/>
              <w:iCs/>
              <w:sz w:val="24"/>
              <w:szCs w:val="24"/>
              <w:lang w:val="it-IT"/>
            </w:rPr>
            <w:t>Geochimica et Cosmochimica Acta</w:t>
          </w:r>
          <w:r w:rsidRPr="00B43AA0">
            <w:rPr>
              <w:rFonts w:ascii="Times New Roman" w:eastAsia="Times New Roman" w:hAnsi="Times New Roman" w:cs="Times New Roman"/>
              <w:sz w:val="24"/>
              <w:szCs w:val="24"/>
              <w:lang w:val="it-IT"/>
            </w:rPr>
            <w:t xml:space="preserve">, </w:t>
          </w:r>
          <w:r w:rsidRPr="00B43AA0">
            <w:rPr>
              <w:rFonts w:ascii="Times New Roman" w:eastAsia="Times New Roman" w:hAnsi="Times New Roman" w:cs="Times New Roman"/>
              <w:i/>
              <w:iCs/>
              <w:sz w:val="24"/>
              <w:szCs w:val="24"/>
              <w:lang w:val="it-IT"/>
            </w:rPr>
            <w:t>68</w:t>
          </w:r>
          <w:r w:rsidRPr="00B43AA0">
            <w:rPr>
              <w:rFonts w:ascii="Times New Roman" w:eastAsia="Times New Roman" w:hAnsi="Times New Roman" w:cs="Times New Roman"/>
              <w:sz w:val="24"/>
              <w:szCs w:val="24"/>
              <w:lang w:val="it-IT"/>
            </w:rPr>
            <w:t>(13), 2849–2862. https://doi.org/10.1016/j.gca.2003.08.025</w:t>
          </w:r>
        </w:p>
        <w:p w14:paraId="013EBA7E"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B43AA0">
            <w:rPr>
              <w:rFonts w:ascii="Times New Roman" w:eastAsia="Times New Roman" w:hAnsi="Times New Roman" w:cs="Times New Roman"/>
              <w:sz w:val="24"/>
              <w:szCs w:val="24"/>
              <w:lang w:val="it-IT"/>
            </w:rPr>
            <w:t xml:space="preserve">Xu, J., Morris, P. J., Liu, J., &amp; Holden, J. (2018). </w:t>
          </w:r>
          <w:r w:rsidRPr="00C0712C">
            <w:rPr>
              <w:rFonts w:ascii="Times New Roman" w:eastAsia="Times New Roman" w:hAnsi="Times New Roman" w:cs="Times New Roman"/>
              <w:sz w:val="24"/>
              <w:szCs w:val="24"/>
            </w:rPr>
            <w:t xml:space="preserve">PEATMAP: Refining estimates of global peatland distribution based on a meta-analysis. </w:t>
          </w:r>
          <w:r w:rsidRPr="00C0712C">
            <w:rPr>
              <w:rFonts w:ascii="Times New Roman" w:eastAsia="Times New Roman" w:hAnsi="Times New Roman" w:cs="Times New Roman"/>
              <w:i/>
              <w:iCs/>
              <w:sz w:val="24"/>
              <w:szCs w:val="24"/>
            </w:rPr>
            <w:t>Catena</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160</w:t>
          </w:r>
          <w:r w:rsidRPr="00C0712C">
            <w:rPr>
              <w:rFonts w:ascii="Times New Roman" w:eastAsia="Times New Roman" w:hAnsi="Times New Roman" w:cs="Times New Roman"/>
              <w:sz w:val="24"/>
              <w:szCs w:val="24"/>
            </w:rPr>
            <w:t>, 134–140. https://doi.org/10.1016/j.catena.2017.09.010</w:t>
          </w:r>
        </w:p>
        <w:p w14:paraId="5E851484"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Yeloff, D., Bennett, K. D., Blaauw, M., Mauquoy, D., Sillasoo, Ü., van der Plicht, J., &amp; van Geel, B. (2006). High precision 14C dating of Holocene peat deposits: a comparison of Bayesian calibration and wiggle-matching approaches. </w:t>
          </w:r>
          <w:r w:rsidRPr="00C0712C">
            <w:rPr>
              <w:rFonts w:ascii="Times New Roman" w:eastAsia="Times New Roman" w:hAnsi="Times New Roman" w:cs="Times New Roman"/>
              <w:i/>
              <w:iCs/>
              <w:sz w:val="24"/>
              <w:szCs w:val="24"/>
            </w:rPr>
            <w:t>Quaternary Geochronology</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1</w:t>
          </w:r>
          <w:r w:rsidRPr="00C0712C">
            <w:rPr>
              <w:rFonts w:ascii="Times New Roman" w:eastAsia="Times New Roman" w:hAnsi="Times New Roman" w:cs="Times New Roman"/>
              <w:sz w:val="24"/>
              <w:szCs w:val="24"/>
            </w:rPr>
            <w:t>(3), 222–235. https://doi.org/10.1016/j.quageo.2006.08.003</w:t>
          </w:r>
        </w:p>
        <w:p w14:paraId="3270F441"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Yu, Z., Loisel, J., Brosseau, D. P., Beilman, D. W., &amp; Hunt, S. J. (2010). Global peatland dynamics since the Last Glacial Maximum. </w:t>
          </w:r>
          <w:r w:rsidRPr="00C0712C">
            <w:rPr>
              <w:rFonts w:ascii="Times New Roman" w:eastAsia="Times New Roman" w:hAnsi="Times New Roman" w:cs="Times New Roman"/>
              <w:i/>
              <w:iCs/>
              <w:sz w:val="24"/>
              <w:szCs w:val="24"/>
            </w:rPr>
            <w:t>Geophysical Research Letters</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37</w:t>
          </w:r>
          <w:r w:rsidRPr="00C0712C">
            <w:rPr>
              <w:rFonts w:ascii="Times New Roman" w:eastAsia="Times New Roman" w:hAnsi="Times New Roman" w:cs="Times New Roman"/>
              <w:sz w:val="24"/>
              <w:szCs w:val="24"/>
            </w:rPr>
            <w:t>(13). https://doi.org/10.1029/2010GL043584</w:t>
          </w:r>
        </w:p>
        <w:p w14:paraId="325740EC"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lang w:val="it-IT"/>
            </w:rPr>
            <w:t xml:space="preserve">Zaccone, C., Casiello, G., Longobardi, F., Bragazza, L., Sacco, A., &amp; Miano, T. M. (2011). </w:t>
          </w:r>
          <w:r w:rsidRPr="00C0712C">
            <w:rPr>
              <w:rFonts w:ascii="Times New Roman" w:eastAsia="Times New Roman" w:hAnsi="Times New Roman" w:cs="Times New Roman"/>
              <w:sz w:val="24"/>
              <w:szCs w:val="24"/>
            </w:rPr>
            <w:t xml:space="preserve">Evaluating the “conservative” behavior of stable isotopic ratios (δ13C, δ15N, and δ18O) in humic acids and their reliability as paleoenvironmental proxies along a peat sequence. </w:t>
          </w:r>
          <w:r w:rsidRPr="00C0712C">
            <w:rPr>
              <w:rFonts w:ascii="Times New Roman" w:eastAsia="Times New Roman" w:hAnsi="Times New Roman" w:cs="Times New Roman"/>
              <w:i/>
              <w:iCs/>
              <w:sz w:val="24"/>
              <w:szCs w:val="24"/>
            </w:rPr>
            <w:t>Chemical Geology</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285</w:t>
          </w:r>
          <w:r w:rsidRPr="00C0712C">
            <w:rPr>
              <w:rFonts w:ascii="Times New Roman" w:eastAsia="Times New Roman" w:hAnsi="Times New Roman" w:cs="Times New Roman"/>
              <w:sz w:val="24"/>
              <w:szCs w:val="24"/>
            </w:rPr>
            <w:t>(1–4), 124–132. https://doi.org/10.1016/j.chemgeo.2011.03.018</w:t>
          </w:r>
        </w:p>
        <w:p w14:paraId="5862795F"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Zaccone, C., Cocozza, C., Cheburkin, A. K., Shotyk, W., &amp; Miano, T. M. (2007). Highly organic soils as “witnesses” of anthropogenic Pb, Cu, Zn, and 137Cs inputs during centuries. </w:t>
          </w:r>
          <w:r w:rsidRPr="00C0712C">
            <w:rPr>
              <w:rFonts w:ascii="Times New Roman" w:eastAsia="Times New Roman" w:hAnsi="Times New Roman" w:cs="Times New Roman"/>
              <w:i/>
              <w:iCs/>
              <w:sz w:val="24"/>
              <w:szCs w:val="24"/>
            </w:rPr>
            <w:t>Water, Air, and Soil Pollution</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186</w:t>
          </w:r>
          <w:r w:rsidRPr="00C0712C">
            <w:rPr>
              <w:rFonts w:ascii="Times New Roman" w:eastAsia="Times New Roman" w:hAnsi="Times New Roman" w:cs="Times New Roman"/>
              <w:sz w:val="24"/>
              <w:szCs w:val="24"/>
            </w:rPr>
            <w:t>(1–4), 263–271. https://doi.org/10.1007/s11270-007-9482-1</w:t>
          </w:r>
        </w:p>
        <w:p w14:paraId="54D710F8"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lastRenderedPageBreak/>
            <w:t xml:space="preserve">Zaccone, C., Lobianco, D., Shotyk, W., Ciavatta, C., Appleby, P. G., Brugiapaglia, E., Casella, L., Miano, T. M., &amp; D’Orazio, V. (2017). Highly anomalous accumulation rates of C and N recorded by a relic, free-floating peatland in Central Italy. </w:t>
          </w:r>
          <w:r w:rsidRPr="00C0712C">
            <w:rPr>
              <w:rFonts w:ascii="Times New Roman" w:eastAsia="Times New Roman" w:hAnsi="Times New Roman" w:cs="Times New Roman"/>
              <w:i/>
              <w:iCs/>
              <w:sz w:val="24"/>
              <w:szCs w:val="24"/>
            </w:rPr>
            <w:t>Scientific Reports</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7</w:t>
          </w:r>
          <w:r w:rsidRPr="00C0712C">
            <w:rPr>
              <w:rFonts w:ascii="Times New Roman" w:eastAsia="Times New Roman" w:hAnsi="Times New Roman" w:cs="Times New Roman"/>
              <w:sz w:val="24"/>
              <w:szCs w:val="24"/>
            </w:rPr>
            <w:t>. https://doi.org/10.1038/srep43040</w:t>
          </w:r>
        </w:p>
        <w:p w14:paraId="59B2E3AB"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Zaccone, C., Miano, T. M., &amp; Shotyk, W. (2012). Interpreting the ash trend within ombrotrophic bog profiles: Atmospheric dust depositions vs. mineralization processes. The Etang de la Gruère case study. </w:t>
          </w:r>
          <w:r w:rsidRPr="00C0712C">
            <w:rPr>
              <w:rFonts w:ascii="Times New Roman" w:eastAsia="Times New Roman" w:hAnsi="Times New Roman" w:cs="Times New Roman"/>
              <w:i/>
              <w:iCs/>
              <w:sz w:val="24"/>
              <w:szCs w:val="24"/>
            </w:rPr>
            <w:t>Plant and Soil</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353</w:t>
          </w:r>
          <w:r w:rsidRPr="00C0712C">
            <w:rPr>
              <w:rFonts w:ascii="Times New Roman" w:eastAsia="Times New Roman" w:hAnsi="Times New Roman" w:cs="Times New Roman"/>
              <w:sz w:val="24"/>
              <w:szCs w:val="24"/>
            </w:rPr>
            <w:t>(1–2), 1–9. https://doi.org/10.1007/s11104-011-1055-9</w:t>
          </w:r>
        </w:p>
        <w:p w14:paraId="3ED4EE57"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lang w:val="it-IT"/>
            </w:rPr>
            <w:t xml:space="preserve">Zaccone, C., Pabst, S., Senesi, G. S., Shotyk, W., &amp; Miano, T. M. (2013). </w:t>
          </w:r>
          <w:r w:rsidRPr="00C0712C">
            <w:rPr>
              <w:rFonts w:ascii="Times New Roman" w:eastAsia="Times New Roman" w:hAnsi="Times New Roman" w:cs="Times New Roman"/>
              <w:sz w:val="24"/>
              <w:szCs w:val="24"/>
            </w:rPr>
            <w:t xml:space="preserve">Comparative evaluation of the mineralogical composition of Sphagnum peat and their corresponding humic acids, and implications for understanding past dust depositions. </w:t>
          </w:r>
          <w:r w:rsidRPr="00C0712C">
            <w:rPr>
              <w:rFonts w:ascii="Times New Roman" w:eastAsia="Times New Roman" w:hAnsi="Times New Roman" w:cs="Times New Roman"/>
              <w:i/>
              <w:iCs/>
              <w:sz w:val="24"/>
              <w:szCs w:val="24"/>
            </w:rPr>
            <w:t>Quaternary International</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306</w:t>
          </w:r>
          <w:r w:rsidRPr="00C0712C">
            <w:rPr>
              <w:rFonts w:ascii="Times New Roman" w:eastAsia="Times New Roman" w:hAnsi="Times New Roman" w:cs="Times New Roman"/>
              <w:sz w:val="24"/>
              <w:szCs w:val="24"/>
            </w:rPr>
            <w:t>, 80–87. https://doi.org/10.1016/j.quaint.2013.04.017</w:t>
          </w:r>
        </w:p>
        <w:p w14:paraId="09C84392"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Zaccone, C., Plaza, C., Ciavatta, C., Miano, T. M., &amp; Shotyk, W. (2018). Advances in the determination of humification degree in peat since Achard (1786): Applications in geochemical and paleoenvironmental studies. </w:t>
          </w:r>
          <w:r w:rsidRPr="00C0712C">
            <w:rPr>
              <w:rFonts w:ascii="Times New Roman" w:eastAsia="Times New Roman" w:hAnsi="Times New Roman" w:cs="Times New Roman"/>
              <w:i/>
              <w:iCs/>
              <w:sz w:val="24"/>
              <w:szCs w:val="24"/>
            </w:rPr>
            <w:t>Earth Science Reviews</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185</w:t>
          </w:r>
          <w:r w:rsidRPr="00C0712C">
            <w:rPr>
              <w:rFonts w:ascii="Times New Roman" w:eastAsia="Times New Roman" w:hAnsi="Times New Roman" w:cs="Times New Roman"/>
              <w:sz w:val="24"/>
              <w:szCs w:val="24"/>
            </w:rPr>
            <w:t>, 163–178. https://doi.org/https://doi.org/10.1016/j.earscirev.2018.05.017</w:t>
          </w:r>
        </w:p>
        <w:p w14:paraId="62D4E1D9"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t xml:space="preserve">Zemp, M., Frey, H., Gärtner-Roer, I., Nussbaumer, S. U., Hoelzle, M., Paul, F., Haeberli, W., Denzinger, F., Ahlstrøm, A. P., Anderson, B., Bajracharya, S., Baroni, C., Braun, L. N., Càceres, B. E., Casassa, G., Cobos, G., Dàvila, L. R., Delgado Granados, H., Demuth, M. N., … Vincent, C. (2015). Historically unprecedented global glacier decline in the early 21st century. </w:t>
          </w:r>
          <w:r w:rsidRPr="00C0712C">
            <w:rPr>
              <w:rFonts w:ascii="Times New Roman" w:eastAsia="Times New Roman" w:hAnsi="Times New Roman" w:cs="Times New Roman"/>
              <w:i/>
              <w:iCs/>
              <w:sz w:val="24"/>
              <w:szCs w:val="24"/>
            </w:rPr>
            <w:t>Journal of Glaciology</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61</w:t>
          </w:r>
          <w:r w:rsidRPr="00C0712C">
            <w:rPr>
              <w:rFonts w:ascii="Times New Roman" w:eastAsia="Times New Roman" w:hAnsi="Times New Roman" w:cs="Times New Roman"/>
              <w:sz w:val="24"/>
              <w:szCs w:val="24"/>
            </w:rPr>
            <w:t>(228), 745–762. https://doi.org/10.3189/2015JoG15J017</w:t>
          </w:r>
        </w:p>
        <w:p w14:paraId="1BE9294F" w14:textId="77777777" w:rsidR="00C0712C" w:rsidRPr="00C0712C" w:rsidRDefault="00C0712C" w:rsidP="00C0712C">
          <w:pPr>
            <w:autoSpaceDE w:val="0"/>
            <w:autoSpaceDN w:val="0"/>
            <w:spacing w:line="480" w:lineRule="auto"/>
            <w:ind w:hanging="480"/>
            <w:jc w:val="both"/>
            <w:rPr>
              <w:rFonts w:ascii="Times New Roman" w:eastAsia="Times New Roman" w:hAnsi="Times New Roman" w:cs="Times New Roman"/>
              <w:sz w:val="24"/>
              <w:szCs w:val="24"/>
            </w:rPr>
          </w:pPr>
          <w:r w:rsidRPr="00C0712C">
            <w:rPr>
              <w:rFonts w:ascii="Times New Roman" w:eastAsia="Times New Roman" w:hAnsi="Times New Roman" w:cs="Times New Roman"/>
              <w:sz w:val="24"/>
              <w:szCs w:val="24"/>
            </w:rPr>
            <w:lastRenderedPageBreak/>
            <w:t xml:space="preserve">Zhang, Q., Kang, S., Gabrielli, P., Loewen, M., &amp; Schwikowski, M. (2015). Vanishing High Mountain Glacial Archives: Challenges and Perspectives. </w:t>
          </w:r>
          <w:r w:rsidRPr="00C0712C">
            <w:rPr>
              <w:rFonts w:ascii="Times New Roman" w:eastAsia="Times New Roman" w:hAnsi="Times New Roman" w:cs="Times New Roman"/>
              <w:i/>
              <w:iCs/>
              <w:sz w:val="24"/>
              <w:szCs w:val="24"/>
            </w:rPr>
            <w:t>Environmental Science and Technology</w:t>
          </w:r>
          <w:r w:rsidRPr="00C0712C">
            <w:rPr>
              <w:rFonts w:ascii="Times New Roman" w:eastAsia="Times New Roman" w:hAnsi="Times New Roman" w:cs="Times New Roman"/>
              <w:sz w:val="24"/>
              <w:szCs w:val="24"/>
            </w:rPr>
            <w:t xml:space="preserve">, </w:t>
          </w:r>
          <w:r w:rsidRPr="00C0712C">
            <w:rPr>
              <w:rFonts w:ascii="Times New Roman" w:eastAsia="Times New Roman" w:hAnsi="Times New Roman" w:cs="Times New Roman"/>
              <w:i/>
              <w:iCs/>
              <w:sz w:val="24"/>
              <w:szCs w:val="24"/>
            </w:rPr>
            <w:t>49</w:t>
          </w:r>
          <w:r w:rsidRPr="00C0712C">
            <w:rPr>
              <w:rFonts w:ascii="Times New Roman" w:eastAsia="Times New Roman" w:hAnsi="Times New Roman" w:cs="Times New Roman"/>
              <w:sz w:val="24"/>
              <w:szCs w:val="24"/>
            </w:rPr>
            <w:t>(16). https://doi.org/10.1021/acs.est.5b03066</w:t>
          </w:r>
        </w:p>
        <w:p w14:paraId="7EB6FDFF" w14:textId="5AE28F9E" w:rsidR="006304F4" w:rsidRDefault="00C0712C" w:rsidP="00C0712C">
          <w:pPr>
            <w:spacing w:line="480" w:lineRule="auto"/>
            <w:jc w:val="both"/>
          </w:pPr>
          <w:r w:rsidRPr="00C0712C">
            <w:rPr>
              <w:rFonts w:ascii="Times New Roman" w:eastAsia="Times New Roman" w:hAnsi="Times New Roman" w:cs="Times New Roman"/>
              <w:sz w:val="24"/>
              <w:szCs w:val="24"/>
            </w:rPr>
            <w:t> </w:t>
          </w:r>
        </w:p>
      </w:sdtContent>
    </w:sdt>
    <w:sectPr w:rsidR="006304F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5133F" w14:textId="77777777" w:rsidR="00565A94" w:rsidRDefault="00565A94">
      <w:pPr>
        <w:spacing w:after="0" w:line="240" w:lineRule="auto"/>
      </w:pPr>
      <w:r>
        <w:separator/>
      </w:r>
    </w:p>
  </w:endnote>
  <w:endnote w:type="continuationSeparator" w:id="0">
    <w:p w14:paraId="5CED0709" w14:textId="77777777" w:rsidR="00565A94" w:rsidRDefault="00565A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ont924">
    <w:altName w:val="Calibri"/>
    <w:charset w:val="01"/>
    <w:family w:val="auto"/>
    <w:pitch w:val="variable"/>
  </w:font>
  <w:font w:name="Times">
    <w:panose1 w:val="02020603050405020304"/>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6950081"/>
      <w:docPartObj>
        <w:docPartGallery w:val="Page Numbers (Bottom of Page)"/>
        <w:docPartUnique/>
      </w:docPartObj>
    </w:sdtPr>
    <w:sdtEndPr>
      <w:rPr>
        <w:noProof/>
      </w:rPr>
    </w:sdtEndPr>
    <w:sdtContent>
      <w:p w14:paraId="6FD5AACC" w14:textId="77777777" w:rsidR="000E5971" w:rsidRDefault="00000000">
        <w:pPr>
          <w:pStyle w:val="Footer"/>
          <w:jc w:val="center"/>
        </w:pPr>
        <w:r>
          <w:fldChar w:fldCharType="begin"/>
        </w:r>
        <w:r>
          <w:instrText xml:space="preserve"> PAGE   \* MERGEFORMAT </w:instrText>
        </w:r>
        <w:r>
          <w:fldChar w:fldCharType="separate"/>
        </w:r>
        <w:r>
          <w:t>2</w:t>
        </w:r>
        <w:r>
          <w:fldChar w:fldCharType="end"/>
        </w:r>
      </w:p>
    </w:sdtContent>
  </w:sdt>
  <w:p w14:paraId="7306562F" w14:textId="77777777" w:rsidR="000E5971" w:rsidRDefault="00000000">
    <w:pPr>
      <w:pStyle w:val="Footer"/>
    </w:pPr>
  </w:p>
  <w:p w14:paraId="55252F80" w14:textId="77777777" w:rsidR="00566B29"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4AB31" w14:textId="77777777" w:rsidR="00565A94" w:rsidRDefault="00565A94">
      <w:pPr>
        <w:spacing w:after="0" w:line="240" w:lineRule="auto"/>
      </w:pPr>
      <w:r>
        <w:separator/>
      </w:r>
    </w:p>
  </w:footnote>
  <w:footnote w:type="continuationSeparator" w:id="0">
    <w:p w14:paraId="4E569C9F" w14:textId="77777777" w:rsidR="00565A94" w:rsidRDefault="00565A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6530F3"/>
    <w:multiLevelType w:val="multilevel"/>
    <w:tmpl w:val="1C8EF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39C48FE"/>
    <w:multiLevelType w:val="multilevel"/>
    <w:tmpl w:val="189EB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5E03609"/>
    <w:multiLevelType w:val="hybridMultilevel"/>
    <w:tmpl w:val="B030BCE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056566A"/>
    <w:multiLevelType w:val="hybridMultilevel"/>
    <w:tmpl w:val="F0021778"/>
    <w:lvl w:ilvl="0" w:tplc="40A0BA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783770739">
    <w:abstractNumId w:val="3"/>
  </w:num>
  <w:num w:numId="2" w16cid:durableId="1589777450">
    <w:abstractNumId w:val="1"/>
  </w:num>
  <w:num w:numId="3" w16cid:durableId="998118378">
    <w:abstractNumId w:val="0"/>
  </w:num>
  <w:num w:numId="4" w16cid:durableId="98304626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rson w15:author="Fracasso Ilaria">
    <w15:presenceInfo w15:providerId="AD" w15:userId="S::IlFracasso@unibz.it::dd4a30b1-2a55-492d-ab26-90a6ae94e5a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12C"/>
    <w:rsid w:val="000352D3"/>
    <w:rsid w:val="00072474"/>
    <w:rsid w:val="00074E1E"/>
    <w:rsid w:val="00085BA4"/>
    <w:rsid w:val="00087AC8"/>
    <w:rsid w:val="000D1F79"/>
    <w:rsid w:val="00105805"/>
    <w:rsid w:val="00115172"/>
    <w:rsid w:val="0013431C"/>
    <w:rsid w:val="00142D8E"/>
    <w:rsid w:val="0018358C"/>
    <w:rsid w:val="001B4B2C"/>
    <w:rsid w:val="00225FFB"/>
    <w:rsid w:val="00283F3D"/>
    <w:rsid w:val="00285460"/>
    <w:rsid w:val="00286F5D"/>
    <w:rsid w:val="002937A8"/>
    <w:rsid w:val="002A3381"/>
    <w:rsid w:val="002B4393"/>
    <w:rsid w:val="002B6685"/>
    <w:rsid w:val="002C6D22"/>
    <w:rsid w:val="00393B07"/>
    <w:rsid w:val="003A3AAE"/>
    <w:rsid w:val="003A52AF"/>
    <w:rsid w:val="003F23CE"/>
    <w:rsid w:val="00407D64"/>
    <w:rsid w:val="00425FD3"/>
    <w:rsid w:val="00445F45"/>
    <w:rsid w:val="004C0A0E"/>
    <w:rsid w:val="00510346"/>
    <w:rsid w:val="00521E7E"/>
    <w:rsid w:val="00532567"/>
    <w:rsid w:val="00540246"/>
    <w:rsid w:val="00564608"/>
    <w:rsid w:val="00565A94"/>
    <w:rsid w:val="00567429"/>
    <w:rsid w:val="0057304C"/>
    <w:rsid w:val="00594A2B"/>
    <w:rsid w:val="005A5639"/>
    <w:rsid w:val="005B04E0"/>
    <w:rsid w:val="005C0E00"/>
    <w:rsid w:val="005D12F9"/>
    <w:rsid w:val="005D7456"/>
    <w:rsid w:val="005E14F0"/>
    <w:rsid w:val="005E4225"/>
    <w:rsid w:val="005F6681"/>
    <w:rsid w:val="00616EBE"/>
    <w:rsid w:val="006304F4"/>
    <w:rsid w:val="006802B2"/>
    <w:rsid w:val="006B2A85"/>
    <w:rsid w:val="006D1BA1"/>
    <w:rsid w:val="006E3CF4"/>
    <w:rsid w:val="007178AF"/>
    <w:rsid w:val="00763F24"/>
    <w:rsid w:val="00775F6E"/>
    <w:rsid w:val="007E31E4"/>
    <w:rsid w:val="00821F72"/>
    <w:rsid w:val="008809BC"/>
    <w:rsid w:val="008D2023"/>
    <w:rsid w:val="008F49ED"/>
    <w:rsid w:val="00902BFF"/>
    <w:rsid w:val="00943194"/>
    <w:rsid w:val="009611F8"/>
    <w:rsid w:val="00983C28"/>
    <w:rsid w:val="009953DB"/>
    <w:rsid w:val="00997538"/>
    <w:rsid w:val="009A226E"/>
    <w:rsid w:val="009A2A78"/>
    <w:rsid w:val="009B14C0"/>
    <w:rsid w:val="009D4BB5"/>
    <w:rsid w:val="00A14D51"/>
    <w:rsid w:val="00A15F99"/>
    <w:rsid w:val="00A659E2"/>
    <w:rsid w:val="00A718CC"/>
    <w:rsid w:val="00AB4DCD"/>
    <w:rsid w:val="00AE356F"/>
    <w:rsid w:val="00B43AA0"/>
    <w:rsid w:val="00B508D6"/>
    <w:rsid w:val="00B954E4"/>
    <w:rsid w:val="00B96E11"/>
    <w:rsid w:val="00BA21CA"/>
    <w:rsid w:val="00BC3FB7"/>
    <w:rsid w:val="00BC5EB0"/>
    <w:rsid w:val="00BD4FBA"/>
    <w:rsid w:val="00BF1653"/>
    <w:rsid w:val="00C0712C"/>
    <w:rsid w:val="00C24EB4"/>
    <w:rsid w:val="00C330CB"/>
    <w:rsid w:val="00C52EE2"/>
    <w:rsid w:val="00C67B10"/>
    <w:rsid w:val="00CA6B15"/>
    <w:rsid w:val="00CE494F"/>
    <w:rsid w:val="00CE70F0"/>
    <w:rsid w:val="00D1446C"/>
    <w:rsid w:val="00D32274"/>
    <w:rsid w:val="00D53739"/>
    <w:rsid w:val="00D77019"/>
    <w:rsid w:val="00D85CAF"/>
    <w:rsid w:val="00DE5630"/>
    <w:rsid w:val="00DF34A7"/>
    <w:rsid w:val="00E0113F"/>
    <w:rsid w:val="00E14F5F"/>
    <w:rsid w:val="00E47A35"/>
    <w:rsid w:val="00E63EB1"/>
    <w:rsid w:val="00EB3E56"/>
    <w:rsid w:val="00EF31D4"/>
    <w:rsid w:val="00EF66CB"/>
    <w:rsid w:val="00F321C3"/>
    <w:rsid w:val="00F463AF"/>
    <w:rsid w:val="00F53ED9"/>
    <w:rsid w:val="00F6195A"/>
    <w:rsid w:val="00F62F4E"/>
    <w:rsid w:val="00F90656"/>
    <w:rsid w:val="00FA2519"/>
    <w:rsid w:val="00FB59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8B7A4"/>
  <w15:chartTrackingRefBased/>
  <w15:docId w15:val="{1A7006DC-02D7-41CE-A615-36E1B9415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712C"/>
    <w:rPr>
      <w:lang w:val="en-GB"/>
    </w:rPr>
  </w:style>
  <w:style w:type="paragraph" w:styleId="Heading1">
    <w:name w:val="heading 1"/>
    <w:basedOn w:val="Normal"/>
    <w:next w:val="Normal"/>
    <w:link w:val="Heading1Char"/>
    <w:uiPriority w:val="9"/>
    <w:qFormat/>
    <w:rsid w:val="00C0712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0712C"/>
    <w:pPr>
      <w:keepNext/>
      <w:keepLines/>
      <w:spacing w:before="280" w:after="240"/>
      <w:outlineLvl w:val="1"/>
    </w:pPr>
    <w:rPr>
      <w:rFonts w:ascii="Arial" w:eastAsiaTheme="majorEastAsia" w:hAnsi="Arial" w:cstheme="majorBidi"/>
      <w:b/>
      <w:bCs/>
      <w:sz w:val="28"/>
      <w:szCs w:val="28"/>
    </w:rPr>
  </w:style>
  <w:style w:type="paragraph" w:styleId="Heading3">
    <w:name w:val="heading 3"/>
    <w:basedOn w:val="Normal"/>
    <w:next w:val="Normal"/>
    <w:link w:val="Heading3Char"/>
    <w:uiPriority w:val="9"/>
    <w:semiHidden/>
    <w:unhideWhenUsed/>
    <w:qFormat/>
    <w:rsid w:val="00C0712C"/>
    <w:pPr>
      <w:keepNext/>
      <w:keepLines/>
      <w:spacing w:before="40" w:after="0"/>
      <w:outlineLvl w:val="2"/>
    </w:pPr>
    <w:rPr>
      <w:rFonts w:asciiTheme="majorHAnsi" w:eastAsiaTheme="majorEastAsia" w:hAnsiTheme="majorHAnsi" w:cstheme="majorBidi"/>
      <w:color w:val="1F3763"/>
      <w:sz w:val="24"/>
      <w:szCs w:val="24"/>
    </w:rPr>
  </w:style>
  <w:style w:type="paragraph" w:styleId="Heading4">
    <w:name w:val="heading 4"/>
    <w:basedOn w:val="Normal"/>
    <w:next w:val="Normal"/>
    <w:link w:val="Heading4Char"/>
    <w:uiPriority w:val="9"/>
    <w:unhideWhenUsed/>
    <w:qFormat/>
    <w:rsid w:val="00C0712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0712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C0712C"/>
    <w:pPr>
      <w:keepNext/>
      <w:keepLines/>
      <w:spacing w:before="40" w:after="0"/>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unhideWhenUsed/>
    <w:qFormat/>
    <w:rsid w:val="00C0712C"/>
    <w:pPr>
      <w:keepNext/>
      <w:keepLines/>
      <w:spacing w:before="40" w:after="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unhideWhenUsed/>
    <w:qFormat/>
    <w:rsid w:val="00C0712C"/>
    <w:pPr>
      <w:keepNext/>
      <w:keepLines/>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00C0712C"/>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712C"/>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C0712C"/>
    <w:rPr>
      <w:rFonts w:ascii="Arial" w:eastAsiaTheme="majorEastAsia" w:hAnsi="Arial" w:cstheme="majorBidi"/>
      <w:b/>
      <w:bCs/>
      <w:sz w:val="28"/>
      <w:szCs w:val="28"/>
      <w:lang w:val="en-GB"/>
    </w:rPr>
  </w:style>
  <w:style w:type="character" w:customStyle="1" w:styleId="Heading3Char">
    <w:name w:val="Heading 3 Char"/>
    <w:basedOn w:val="DefaultParagraphFont"/>
    <w:link w:val="Heading3"/>
    <w:uiPriority w:val="9"/>
    <w:semiHidden/>
    <w:rsid w:val="00C0712C"/>
    <w:rPr>
      <w:rFonts w:asciiTheme="majorHAnsi" w:eastAsiaTheme="majorEastAsia" w:hAnsiTheme="majorHAnsi" w:cstheme="majorBidi"/>
      <w:color w:val="1F3763"/>
      <w:sz w:val="24"/>
      <w:szCs w:val="24"/>
      <w:lang w:val="en-GB"/>
    </w:rPr>
  </w:style>
  <w:style w:type="character" w:customStyle="1" w:styleId="Heading4Char">
    <w:name w:val="Heading 4 Char"/>
    <w:basedOn w:val="DefaultParagraphFont"/>
    <w:link w:val="Heading4"/>
    <w:uiPriority w:val="9"/>
    <w:rsid w:val="00C0712C"/>
    <w:rPr>
      <w:rFonts w:asciiTheme="majorHAnsi" w:eastAsiaTheme="majorEastAsia" w:hAnsiTheme="majorHAnsi" w:cstheme="majorBidi"/>
      <w:i/>
      <w:iCs/>
      <w:color w:val="2F5496" w:themeColor="accent1" w:themeShade="BF"/>
      <w:lang w:val="en-GB"/>
    </w:rPr>
  </w:style>
  <w:style w:type="character" w:customStyle="1" w:styleId="Heading5Char">
    <w:name w:val="Heading 5 Char"/>
    <w:basedOn w:val="DefaultParagraphFont"/>
    <w:link w:val="Heading5"/>
    <w:uiPriority w:val="9"/>
    <w:rsid w:val="00C0712C"/>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uiPriority w:val="9"/>
    <w:rsid w:val="00C0712C"/>
    <w:rPr>
      <w:rFonts w:asciiTheme="majorHAnsi" w:eastAsiaTheme="majorEastAsia" w:hAnsiTheme="majorHAnsi" w:cstheme="majorBidi"/>
      <w:color w:val="1F3763"/>
      <w:lang w:val="en-GB"/>
    </w:rPr>
  </w:style>
  <w:style w:type="character" w:customStyle="1" w:styleId="Heading7Char">
    <w:name w:val="Heading 7 Char"/>
    <w:basedOn w:val="DefaultParagraphFont"/>
    <w:link w:val="Heading7"/>
    <w:uiPriority w:val="9"/>
    <w:rsid w:val="00C0712C"/>
    <w:rPr>
      <w:rFonts w:asciiTheme="majorHAnsi" w:eastAsiaTheme="majorEastAsia" w:hAnsiTheme="majorHAnsi" w:cstheme="majorBidi"/>
      <w:i/>
      <w:iCs/>
      <w:color w:val="1F3763"/>
      <w:lang w:val="en-GB"/>
    </w:rPr>
  </w:style>
  <w:style w:type="character" w:customStyle="1" w:styleId="Heading8Char">
    <w:name w:val="Heading 8 Char"/>
    <w:basedOn w:val="DefaultParagraphFont"/>
    <w:link w:val="Heading8"/>
    <w:uiPriority w:val="9"/>
    <w:rsid w:val="00C0712C"/>
    <w:rPr>
      <w:rFonts w:asciiTheme="majorHAnsi" w:eastAsiaTheme="majorEastAsia" w:hAnsiTheme="majorHAnsi" w:cstheme="majorBidi"/>
      <w:color w:val="272727"/>
      <w:sz w:val="21"/>
      <w:szCs w:val="21"/>
      <w:lang w:val="en-GB"/>
    </w:rPr>
  </w:style>
  <w:style w:type="character" w:customStyle="1" w:styleId="Heading9Char">
    <w:name w:val="Heading 9 Char"/>
    <w:basedOn w:val="DefaultParagraphFont"/>
    <w:link w:val="Heading9"/>
    <w:uiPriority w:val="9"/>
    <w:rsid w:val="00C0712C"/>
    <w:rPr>
      <w:rFonts w:asciiTheme="majorHAnsi" w:eastAsiaTheme="majorEastAsia" w:hAnsiTheme="majorHAnsi" w:cstheme="majorBidi"/>
      <w:i/>
      <w:iCs/>
      <w:color w:val="272727"/>
      <w:sz w:val="21"/>
      <w:szCs w:val="21"/>
      <w:lang w:val="en-GB"/>
    </w:rPr>
  </w:style>
  <w:style w:type="paragraph" w:styleId="Footer">
    <w:name w:val="footer"/>
    <w:basedOn w:val="Normal"/>
    <w:link w:val="FooterChar"/>
    <w:uiPriority w:val="99"/>
    <w:unhideWhenUsed/>
    <w:rsid w:val="00C0712C"/>
    <w:pPr>
      <w:tabs>
        <w:tab w:val="center" w:pos="4680"/>
        <w:tab w:val="right" w:pos="9360"/>
      </w:tabs>
      <w:spacing w:after="0"/>
    </w:pPr>
  </w:style>
  <w:style w:type="character" w:customStyle="1" w:styleId="FooterChar">
    <w:name w:val="Footer Char"/>
    <w:basedOn w:val="DefaultParagraphFont"/>
    <w:link w:val="Footer"/>
    <w:uiPriority w:val="99"/>
    <w:rsid w:val="00C0712C"/>
    <w:rPr>
      <w:lang w:val="en-GB"/>
    </w:rPr>
  </w:style>
  <w:style w:type="paragraph" w:customStyle="1" w:styleId="Caption1">
    <w:name w:val="Caption1"/>
    <w:basedOn w:val="Normal"/>
    <w:next w:val="Normal"/>
    <w:uiPriority w:val="1"/>
    <w:rsid w:val="00C0712C"/>
    <w:pPr>
      <w:spacing w:after="200"/>
    </w:pPr>
    <w:rPr>
      <w:rFonts w:ascii="Calibri" w:eastAsia="Calibri" w:hAnsi="Calibri" w:cs="font924"/>
      <w:i/>
      <w:iCs/>
      <w:color w:val="44546A" w:themeColor="text2"/>
      <w:sz w:val="18"/>
      <w:szCs w:val="18"/>
    </w:rPr>
  </w:style>
  <w:style w:type="paragraph" w:customStyle="1" w:styleId="Style1">
    <w:name w:val="Style1"/>
    <w:basedOn w:val="Heading1"/>
    <w:uiPriority w:val="1"/>
    <w:qFormat/>
    <w:rsid w:val="00C0712C"/>
    <w:pPr>
      <w:spacing w:before="360" w:after="240"/>
      <w:jc w:val="both"/>
    </w:pPr>
    <w:rPr>
      <w:rFonts w:ascii="Arial" w:hAnsi="Arial"/>
      <w:b/>
      <w:bCs/>
      <w:color w:val="auto"/>
      <w:sz w:val="40"/>
      <w:szCs w:val="40"/>
    </w:rPr>
  </w:style>
  <w:style w:type="paragraph" w:customStyle="1" w:styleId="Style3">
    <w:name w:val="Style3"/>
    <w:basedOn w:val="Normal"/>
    <w:uiPriority w:val="1"/>
    <w:qFormat/>
    <w:rsid w:val="00C0712C"/>
    <w:pPr>
      <w:spacing w:after="200"/>
    </w:pPr>
    <w:rPr>
      <w:rFonts w:ascii="Arial" w:eastAsiaTheme="minorEastAsia" w:hAnsi="Arial"/>
    </w:rPr>
  </w:style>
  <w:style w:type="paragraph" w:customStyle="1" w:styleId="Style5">
    <w:name w:val="Style5"/>
    <w:basedOn w:val="Heading3"/>
    <w:uiPriority w:val="1"/>
    <w:qFormat/>
    <w:rsid w:val="00C0712C"/>
    <w:pPr>
      <w:spacing w:before="280" w:after="240"/>
    </w:pPr>
    <w:rPr>
      <w:rFonts w:ascii="Arial" w:hAnsi="Arial"/>
      <w:b/>
      <w:bCs/>
      <w:i/>
      <w:iCs/>
      <w:color w:val="auto"/>
    </w:rPr>
  </w:style>
  <w:style w:type="character" w:styleId="CommentReference">
    <w:name w:val="annotation reference"/>
    <w:basedOn w:val="DefaultParagraphFont"/>
    <w:uiPriority w:val="99"/>
    <w:semiHidden/>
    <w:unhideWhenUsed/>
    <w:rsid w:val="00C0712C"/>
    <w:rPr>
      <w:sz w:val="16"/>
      <w:szCs w:val="16"/>
    </w:rPr>
  </w:style>
  <w:style w:type="paragraph" w:styleId="CommentText">
    <w:name w:val="annotation text"/>
    <w:basedOn w:val="Normal"/>
    <w:link w:val="CommentTextChar"/>
    <w:uiPriority w:val="99"/>
    <w:unhideWhenUsed/>
    <w:rsid w:val="00C0712C"/>
    <w:rPr>
      <w:sz w:val="20"/>
      <w:szCs w:val="20"/>
    </w:rPr>
  </w:style>
  <w:style w:type="character" w:customStyle="1" w:styleId="CommentTextChar">
    <w:name w:val="Comment Text Char"/>
    <w:basedOn w:val="DefaultParagraphFont"/>
    <w:link w:val="CommentText"/>
    <w:uiPriority w:val="99"/>
    <w:rsid w:val="00C0712C"/>
    <w:rPr>
      <w:sz w:val="20"/>
      <w:szCs w:val="20"/>
      <w:lang w:val="en-GB"/>
    </w:rPr>
  </w:style>
  <w:style w:type="paragraph" w:styleId="ListParagraph">
    <w:name w:val="List Paragraph"/>
    <w:basedOn w:val="Normal"/>
    <w:uiPriority w:val="34"/>
    <w:qFormat/>
    <w:rsid w:val="00C0712C"/>
    <w:pPr>
      <w:ind w:left="720"/>
      <w:contextualSpacing/>
    </w:pPr>
  </w:style>
  <w:style w:type="paragraph" w:styleId="Revision">
    <w:name w:val="Revision"/>
    <w:hidden/>
    <w:uiPriority w:val="99"/>
    <w:semiHidden/>
    <w:rsid w:val="00C0712C"/>
    <w:pPr>
      <w:spacing w:after="0" w:line="240" w:lineRule="auto"/>
    </w:pPr>
  </w:style>
  <w:style w:type="paragraph" w:styleId="CommentSubject">
    <w:name w:val="annotation subject"/>
    <w:basedOn w:val="CommentText"/>
    <w:next w:val="CommentText"/>
    <w:link w:val="CommentSubjectChar"/>
    <w:uiPriority w:val="99"/>
    <w:semiHidden/>
    <w:unhideWhenUsed/>
    <w:rsid w:val="00C0712C"/>
    <w:rPr>
      <w:b/>
      <w:bCs/>
    </w:rPr>
  </w:style>
  <w:style w:type="character" w:customStyle="1" w:styleId="CommentSubjectChar">
    <w:name w:val="Comment Subject Char"/>
    <w:basedOn w:val="CommentTextChar"/>
    <w:link w:val="CommentSubject"/>
    <w:uiPriority w:val="99"/>
    <w:semiHidden/>
    <w:rsid w:val="00C0712C"/>
    <w:rPr>
      <w:b/>
      <w:bCs/>
      <w:sz w:val="20"/>
      <w:szCs w:val="20"/>
      <w:lang w:val="en-GB"/>
    </w:rPr>
  </w:style>
  <w:style w:type="character" w:styleId="Hyperlink">
    <w:name w:val="Hyperlink"/>
    <w:basedOn w:val="DefaultParagraphFont"/>
    <w:uiPriority w:val="99"/>
    <w:unhideWhenUsed/>
    <w:rsid w:val="00C0712C"/>
    <w:rPr>
      <w:color w:val="0563C1" w:themeColor="hyperlink"/>
      <w:u w:val="single"/>
    </w:rPr>
  </w:style>
  <w:style w:type="character" w:styleId="UnresolvedMention">
    <w:name w:val="Unresolved Mention"/>
    <w:basedOn w:val="DefaultParagraphFont"/>
    <w:uiPriority w:val="99"/>
    <w:semiHidden/>
    <w:unhideWhenUsed/>
    <w:rsid w:val="00C0712C"/>
    <w:rPr>
      <w:color w:val="605E5C"/>
      <w:shd w:val="clear" w:color="auto" w:fill="E1DFDD"/>
    </w:rPr>
  </w:style>
  <w:style w:type="paragraph" w:customStyle="1" w:styleId="TAMainText">
    <w:name w:val="TA_Main_Text"/>
    <w:basedOn w:val="Normal"/>
    <w:uiPriority w:val="99"/>
    <w:rsid w:val="00C0712C"/>
    <w:pPr>
      <w:spacing w:after="0"/>
      <w:ind w:firstLine="202"/>
      <w:jc w:val="both"/>
    </w:pPr>
    <w:rPr>
      <w:rFonts w:ascii="Times" w:eastAsia="Batang" w:hAnsi="Times" w:cs="Times"/>
      <w:sz w:val="24"/>
      <w:szCs w:val="24"/>
    </w:rPr>
  </w:style>
  <w:style w:type="character" w:styleId="LineNumber">
    <w:name w:val="line number"/>
    <w:basedOn w:val="DefaultParagraphFont"/>
    <w:uiPriority w:val="99"/>
    <w:semiHidden/>
    <w:unhideWhenUsed/>
    <w:rsid w:val="00C0712C"/>
  </w:style>
  <w:style w:type="character" w:styleId="Strong">
    <w:name w:val="Strong"/>
    <w:basedOn w:val="DefaultParagraphFont"/>
    <w:uiPriority w:val="22"/>
    <w:qFormat/>
    <w:rsid w:val="00C0712C"/>
    <w:rPr>
      <w:b/>
      <w:bCs/>
    </w:rPr>
  </w:style>
  <w:style w:type="character" w:styleId="Emphasis">
    <w:name w:val="Emphasis"/>
    <w:basedOn w:val="DefaultParagraphFont"/>
    <w:uiPriority w:val="20"/>
    <w:qFormat/>
    <w:rsid w:val="00C0712C"/>
    <w:rPr>
      <w:i/>
      <w:iCs/>
    </w:rPr>
  </w:style>
  <w:style w:type="paragraph" w:styleId="Header">
    <w:name w:val="header"/>
    <w:basedOn w:val="Normal"/>
    <w:link w:val="HeaderChar"/>
    <w:uiPriority w:val="99"/>
    <w:unhideWhenUsed/>
    <w:rsid w:val="00C0712C"/>
    <w:pPr>
      <w:tabs>
        <w:tab w:val="center" w:pos="4513"/>
        <w:tab w:val="right" w:pos="9026"/>
      </w:tabs>
      <w:spacing w:after="0"/>
    </w:pPr>
  </w:style>
  <w:style w:type="character" w:customStyle="1" w:styleId="HeaderChar">
    <w:name w:val="Header Char"/>
    <w:basedOn w:val="DefaultParagraphFont"/>
    <w:link w:val="Header"/>
    <w:uiPriority w:val="99"/>
    <w:rsid w:val="00C0712C"/>
    <w:rPr>
      <w:lang w:val="en-GB"/>
    </w:rPr>
  </w:style>
  <w:style w:type="character" w:styleId="PlaceholderText">
    <w:name w:val="Placeholder Text"/>
    <w:basedOn w:val="DefaultParagraphFont"/>
    <w:uiPriority w:val="99"/>
    <w:semiHidden/>
    <w:rsid w:val="00C0712C"/>
    <w:rPr>
      <w:color w:val="808080"/>
    </w:rPr>
  </w:style>
  <w:style w:type="paragraph" w:styleId="Title">
    <w:name w:val="Title"/>
    <w:basedOn w:val="Normal"/>
    <w:next w:val="Normal"/>
    <w:link w:val="TitleChar"/>
    <w:uiPriority w:val="10"/>
    <w:qFormat/>
    <w:rsid w:val="00C0712C"/>
    <w:pPr>
      <w:spacing w:after="0"/>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C0712C"/>
    <w:rPr>
      <w:rFonts w:asciiTheme="majorHAnsi" w:eastAsiaTheme="majorEastAsia" w:hAnsiTheme="majorHAnsi" w:cstheme="majorBidi"/>
      <w:sz w:val="56"/>
      <w:szCs w:val="56"/>
      <w:lang w:val="en-GB"/>
    </w:rPr>
  </w:style>
  <w:style w:type="paragraph" w:styleId="Subtitle">
    <w:name w:val="Subtitle"/>
    <w:basedOn w:val="Normal"/>
    <w:next w:val="Normal"/>
    <w:link w:val="SubtitleChar"/>
    <w:uiPriority w:val="11"/>
    <w:qFormat/>
    <w:rsid w:val="00C0712C"/>
    <w:rPr>
      <w:rFonts w:eastAsiaTheme="minorEastAsia"/>
      <w:color w:val="5A5A5A"/>
    </w:rPr>
  </w:style>
  <w:style w:type="character" w:customStyle="1" w:styleId="SubtitleChar">
    <w:name w:val="Subtitle Char"/>
    <w:basedOn w:val="DefaultParagraphFont"/>
    <w:link w:val="Subtitle"/>
    <w:uiPriority w:val="11"/>
    <w:rsid w:val="00C0712C"/>
    <w:rPr>
      <w:rFonts w:eastAsiaTheme="minorEastAsia"/>
      <w:color w:val="5A5A5A"/>
      <w:lang w:val="en-GB"/>
    </w:rPr>
  </w:style>
  <w:style w:type="paragraph" w:styleId="Quote">
    <w:name w:val="Quote"/>
    <w:basedOn w:val="Normal"/>
    <w:next w:val="Normal"/>
    <w:link w:val="QuoteChar"/>
    <w:uiPriority w:val="29"/>
    <w:qFormat/>
    <w:rsid w:val="00C0712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0712C"/>
    <w:rPr>
      <w:i/>
      <w:iCs/>
      <w:color w:val="404040" w:themeColor="text1" w:themeTint="BF"/>
      <w:lang w:val="en-GB"/>
    </w:rPr>
  </w:style>
  <w:style w:type="paragraph" w:styleId="IntenseQuote">
    <w:name w:val="Intense Quote"/>
    <w:basedOn w:val="Normal"/>
    <w:next w:val="Normal"/>
    <w:link w:val="IntenseQuoteChar"/>
    <w:uiPriority w:val="30"/>
    <w:qFormat/>
    <w:rsid w:val="00C0712C"/>
    <w:pP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0712C"/>
    <w:rPr>
      <w:i/>
      <w:iCs/>
      <w:color w:val="4472C4" w:themeColor="accent1"/>
      <w:lang w:val="en-GB"/>
    </w:rPr>
  </w:style>
  <w:style w:type="paragraph" w:styleId="TOC1">
    <w:name w:val="toc 1"/>
    <w:basedOn w:val="Normal"/>
    <w:next w:val="Normal"/>
    <w:uiPriority w:val="39"/>
    <w:unhideWhenUsed/>
    <w:rsid w:val="00C0712C"/>
    <w:pPr>
      <w:spacing w:after="100"/>
    </w:pPr>
  </w:style>
  <w:style w:type="paragraph" w:styleId="TOC2">
    <w:name w:val="toc 2"/>
    <w:basedOn w:val="Normal"/>
    <w:next w:val="Normal"/>
    <w:uiPriority w:val="39"/>
    <w:unhideWhenUsed/>
    <w:rsid w:val="00C0712C"/>
    <w:pPr>
      <w:spacing w:after="100"/>
      <w:ind w:left="220"/>
    </w:pPr>
  </w:style>
  <w:style w:type="paragraph" w:styleId="TOC3">
    <w:name w:val="toc 3"/>
    <w:basedOn w:val="Normal"/>
    <w:next w:val="Normal"/>
    <w:uiPriority w:val="39"/>
    <w:unhideWhenUsed/>
    <w:rsid w:val="00C0712C"/>
    <w:pPr>
      <w:spacing w:after="100"/>
      <w:ind w:left="440"/>
    </w:pPr>
  </w:style>
  <w:style w:type="paragraph" w:styleId="TOC4">
    <w:name w:val="toc 4"/>
    <w:basedOn w:val="Normal"/>
    <w:next w:val="Normal"/>
    <w:uiPriority w:val="39"/>
    <w:unhideWhenUsed/>
    <w:rsid w:val="00C0712C"/>
    <w:pPr>
      <w:spacing w:after="100"/>
      <w:ind w:left="660"/>
    </w:pPr>
  </w:style>
  <w:style w:type="paragraph" w:styleId="TOC5">
    <w:name w:val="toc 5"/>
    <w:basedOn w:val="Normal"/>
    <w:next w:val="Normal"/>
    <w:uiPriority w:val="39"/>
    <w:unhideWhenUsed/>
    <w:rsid w:val="00C0712C"/>
    <w:pPr>
      <w:spacing w:after="100"/>
      <w:ind w:left="880"/>
    </w:pPr>
  </w:style>
  <w:style w:type="paragraph" w:styleId="TOC6">
    <w:name w:val="toc 6"/>
    <w:basedOn w:val="Normal"/>
    <w:next w:val="Normal"/>
    <w:uiPriority w:val="39"/>
    <w:unhideWhenUsed/>
    <w:rsid w:val="00C0712C"/>
    <w:pPr>
      <w:spacing w:after="100"/>
      <w:ind w:left="1100"/>
    </w:pPr>
  </w:style>
  <w:style w:type="paragraph" w:styleId="TOC7">
    <w:name w:val="toc 7"/>
    <w:basedOn w:val="Normal"/>
    <w:next w:val="Normal"/>
    <w:uiPriority w:val="39"/>
    <w:unhideWhenUsed/>
    <w:rsid w:val="00C0712C"/>
    <w:pPr>
      <w:spacing w:after="100"/>
      <w:ind w:left="1320"/>
    </w:pPr>
  </w:style>
  <w:style w:type="paragraph" w:styleId="TOC8">
    <w:name w:val="toc 8"/>
    <w:basedOn w:val="Normal"/>
    <w:next w:val="Normal"/>
    <w:uiPriority w:val="39"/>
    <w:unhideWhenUsed/>
    <w:rsid w:val="00C0712C"/>
    <w:pPr>
      <w:spacing w:after="100"/>
      <w:ind w:left="1540"/>
    </w:pPr>
  </w:style>
  <w:style w:type="paragraph" w:styleId="TOC9">
    <w:name w:val="toc 9"/>
    <w:basedOn w:val="Normal"/>
    <w:next w:val="Normal"/>
    <w:uiPriority w:val="39"/>
    <w:unhideWhenUsed/>
    <w:rsid w:val="00C0712C"/>
    <w:pPr>
      <w:spacing w:after="100"/>
      <w:ind w:left="1760"/>
    </w:pPr>
  </w:style>
  <w:style w:type="paragraph" w:styleId="EndnoteText">
    <w:name w:val="endnote text"/>
    <w:basedOn w:val="Normal"/>
    <w:link w:val="EndnoteTextChar"/>
    <w:uiPriority w:val="99"/>
    <w:semiHidden/>
    <w:unhideWhenUsed/>
    <w:rsid w:val="00C0712C"/>
    <w:pPr>
      <w:spacing w:after="0"/>
    </w:pPr>
    <w:rPr>
      <w:sz w:val="20"/>
      <w:szCs w:val="20"/>
    </w:rPr>
  </w:style>
  <w:style w:type="character" w:customStyle="1" w:styleId="EndnoteTextChar">
    <w:name w:val="Endnote Text Char"/>
    <w:basedOn w:val="DefaultParagraphFont"/>
    <w:link w:val="EndnoteText"/>
    <w:uiPriority w:val="99"/>
    <w:semiHidden/>
    <w:rsid w:val="00C0712C"/>
    <w:rPr>
      <w:sz w:val="20"/>
      <w:szCs w:val="20"/>
      <w:lang w:val="en-GB"/>
    </w:rPr>
  </w:style>
  <w:style w:type="paragraph" w:styleId="FootnoteText">
    <w:name w:val="footnote text"/>
    <w:basedOn w:val="Normal"/>
    <w:link w:val="FootnoteTextChar"/>
    <w:uiPriority w:val="99"/>
    <w:semiHidden/>
    <w:unhideWhenUsed/>
    <w:rsid w:val="00C0712C"/>
    <w:pPr>
      <w:spacing w:after="0"/>
    </w:pPr>
    <w:rPr>
      <w:sz w:val="20"/>
      <w:szCs w:val="20"/>
    </w:rPr>
  </w:style>
  <w:style w:type="character" w:customStyle="1" w:styleId="FootnoteTextChar">
    <w:name w:val="Footnote Text Char"/>
    <w:basedOn w:val="DefaultParagraphFont"/>
    <w:link w:val="FootnoteText"/>
    <w:uiPriority w:val="99"/>
    <w:semiHidden/>
    <w:rsid w:val="00C0712C"/>
    <w:rPr>
      <w:sz w:val="20"/>
      <w:szCs w:val="20"/>
      <w:lang w:val="en-GB"/>
    </w:rPr>
  </w:style>
  <w:style w:type="paragraph" w:styleId="Caption">
    <w:name w:val="caption"/>
    <w:basedOn w:val="Normal"/>
    <w:next w:val="Normal"/>
    <w:uiPriority w:val="35"/>
    <w:unhideWhenUsed/>
    <w:qFormat/>
    <w:rsid w:val="00C0712C"/>
    <w:pPr>
      <w:spacing w:after="200" w:line="240" w:lineRule="auto"/>
      <w:jc w:val="both"/>
    </w:pPr>
    <w:rPr>
      <w:rFonts w:ascii="Times New Roman" w:hAnsi="Times New Roman"/>
      <w:i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sciencedirect.com/topics/earth-and-planetary-sciences/paleoclimate" TargetMode="Externa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ciencedirect.com/topics/earth-and-planetary-sciences/porewate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direct.com/topics/earth-and-planetary-sciences/turbidity" TargetMode="External"/><Relationship Id="rId5" Type="http://schemas.openxmlformats.org/officeDocument/2006/relationships/webSettings" Target="webSettings.xml"/><Relationship Id="rId15" Type="http://schemas.openxmlformats.org/officeDocument/2006/relationships/hyperlink" Target="https://www.sciencedirect.com/topics/earth-and-planetary-sciences/humification" TargetMode="External"/><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sciencedirect.com/topics/social-sciences/plant-physiology"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9AA6F1411D4F42ABA48CBD0EF7F129"/>
        <w:category>
          <w:name w:val="General"/>
          <w:gallery w:val="placeholder"/>
        </w:category>
        <w:types>
          <w:type w:val="bbPlcHdr"/>
        </w:types>
        <w:behaviors>
          <w:behavior w:val="content"/>
        </w:behaviors>
        <w:guid w:val="{D6E7ABC1-79DF-4E09-84DC-6AAAD2D34A2D}"/>
      </w:docPartPr>
      <w:docPartBody>
        <w:p w:rsidR="00C62F3B" w:rsidRDefault="001F113B" w:rsidP="001F113B">
          <w:pPr>
            <w:pStyle w:val="F99AA6F1411D4F42ABA48CBD0EF7F129"/>
          </w:pPr>
          <w:r w:rsidRPr="00333E6A">
            <w:rPr>
              <w:rStyle w:val="PlaceholderText"/>
            </w:rPr>
            <w:t>Click or tap here to enter text.</w:t>
          </w:r>
        </w:p>
      </w:docPartBody>
    </w:docPart>
    <w:docPart>
      <w:docPartPr>
        <w:name w:val="5AE70F58D26746C4B26E70450CEF255C"/>
        <w:category>
          <w:name w:val="General"/>
          <w:gallery w:val="placeholder"/>
        </w:category>
        <w:types>
          <w:type w:val="bbPlcHdr"/>
        </w:types>
        <w:behaviors>
          <w:behavior w:val="content"/>
        </w:behaviors>
        <w:guid w:val="{D6E00B19-4579-4F07-B685-3BB34006438F}"/>
      </w:docPartPr>
      <w:docPartBody>
        <w:p w:rsidR="00C62F3B" w:rsidRDefault="001F113B" w:rsidP="001F113B">
          <w:pPr>
            <w:pStyle w:val="5AE70F58D26746C4B26E70450CEF255C"/>
          </w:pPr>
          <w:r w:rsidRPr="00333E6A">
            <w:rPr>
              <w:rStyle w:val="PlaceholderText"/>
            </w:rPr>
            <w:t>Click or tap here to enter text.</w:t>
          </w:r>
        </w:p>
      </w:docPartBody>
    </w:docPart>
    <w:docPart>
      <w:docPartPr>
        <w:name w:val="9E9ED057D947483F93BD06AF228D2DE1"/>
        <w:category>
          <w:name w:val="General"/>
          <w:gallery w:val="placeholder"/>
        </w:category>
        <w:types>
          <w:type w:val="bbPlcHdr"/>
        </w:types>
        <w:behaviors>
          <w:behavior w:val="content"/>
        </w:behaviors>
        <w:guid w:val="{2D1FEA15-43D0-4B59-8043-755573A98C6F}"/>
      </w:docPartPr>
      <w:docPartBody>
        <w:p w:rsidR="00C62F3B" w:rsidRDefault="001F113B" w:rsidP="001F113B">
          <w:pPr>
            <w:pStyle w:val="9E9ED057D947483F93BD06AF228D2DE1"/>
          </w:pPr>
          <w:r w:rsidRPr="00333E6A">
            <w:rPr>
              <w:rStyle w:val="PlaceholderText"/>
            </w:rPr>
            <w:t>Click or tap here to enter text.</w:t>
          </w:r>
        </w:p>
      </w:docPartBody>
    </w:docPart>
    <w:docPart>
      <w:docPartPr>
        <w:name w:val="C4EFB82C8223468FB47F9D8CB9E7EFC6"/>
        <w:category>
          <w:name w:val="General"/>
          <w:gallery w:val="placeholder"/>
        </w:category>
        <w:types>
          <w:type w:val="bbPlcHdr"/>
        </w:types>
        <w:behaviors>
          <w:behavior w:val="content"/>
        </w:behaviors>
        <w:guid w:val="{838CF77C-BA39-4BF4-9DD5-06378AFF2081}"/>
      </w:docPartPr>
      <w:docPartBody>
        <w:p w:rsidR="00C62F3B" w:rsidRDefault="001F113B" w:rsidP="001F113B">
          <w:pPr>
            <w:pStyle w:val="C4EFB82C8223468FB47F9D8CB9E7EFC6"/>
          </w:pPr>
          <w:r w:rsidRPr="00333E6A">
            <w:rPr>
              <w:rStyle w:val="PlaceholderText"/>
            </w:rPr>
            <w:t>Click or tap here to enter text.</w:t>
          </w:r>
        </w:p>
      </w:docPartBody>
    </w:docPart>
    <w:docPart>
      <w:docPartPr>
        <w:name w:val="01F56811B50641D492ADE317B10ADE43"/>
        <w:category>
          <w:name w:val="General"/>
          <w:gallery w:val="placeholder"/>
        </w:category>
        <w:types>
          <w:type w:val="bbPlcHdr"/>
        </w:types>
        <w:behaviors>
          <w:behavior w:val="content"/>
        </w:behaviors>
        <w:guid w:val="{4E7BE642-1F0C-4C47-BD09-E37C79971E52}"/>
      </w:docPartPr>
      <w:docPartBody>
        <w:p w:rsidR="00C62F3B" w:rsidRDefault="001F113B" w:rsidP="001F113B">
          <w:pPr>
            <w:pStyle w:val="01F56811B50641D492ADE317B10ADE43"/>
          </w:pPr>
          <w:r w:rsidRPr="00333E6A">
            <w:rPr>
              <w:rStyle w:val="PlaceholderText"/>
            </w:rPr>
            <w:t>Click or tap here to enter text.</w:t>
          </w:r>
        </w:p>
      </w:docPartBody>
    </w:docPart>
    <w:docPart>
      <w:docPartPr>
        <w:name w:val="7B5F18B1DF4D431AA64281C57B70A4D2"/>
        <w:category>
          <w:name w:val="General"/>
          <w:gallery w:val="placeholder"/>
        </w:category>
        <w:types>
          <w:type w:val="bbPlcHdr"/>
        </w:types>
        <w:behaviors>
          <w:behavior w:val="content"/>
        </w:behaviors>
        <w:guid w:val="{49685242-62B5-4479-9C5F-217DB68404AB}"/>
      </w:docPartPr>
      <w:docPartBody>
        <w:p w:rsidR="00C62F3B" w:rsidRDefault="001F113B" w:rsidP="001F113B">
          <w:pPr>
            <w:pStyle w:val="7B5F18B1DF4D431AA64281C57B70A4D2"/>
          </w:pPr>
          <w:r w:rsidRPr="00333E6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ont924">
    <w:altName w:val="Calibri"/>
    <w:charset w:val="01"/>
    <w:family w:val="auto"/>
    <w:pitch w:val="variable"/>
  </w:font>
  <w:font w:name="Times">
    <w:panose1 w:val="02020603050405020304"/>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13B"/>
    <w:rsid w:val="001D5D76"/>
    <w:rsid w:val="001F113B"/>
    <w:rsid w:val="00287526"/>
    <w:rsid w:val="003339BF"/>
    <w:rsid w:val="005A2650"/>
    <w:rsid w:val="00B43469"/>
    <w:rsid w:val="00C62F3B"/>
    <w:rsid w:val="00D76B2A"/>
    <w:rsid w:val="00DC768D"/>
    <w:rsid w:val="00E579C9"/>
    <w:rsid w:val="00FB6C3B"/>
    <w:rsid w:val="00FC6DF5"/>
    <w:rsid w:val="00FE36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113B"/>
    <w:rPr>
      <w:color w:val="808080"/>
    </w:rPr>
  </w:style>
  <w:style w:type="paragraph" w:customStyle="1" w:styleId="F99AA6F1411D4F42ABA48CBD0EF7F129">
    <w:name w:val="F99AA6F1411D4F42ABA48CBD0EF7F129"/>
    <w:rsid w:val="001F113B"/>
  </w:style>
  <w:style w:type="paragraph" w:customStyle="1" w:styleId="5AE70F58D26746C4B26E70450CEF255C">
    <w:name w:val="5AE70F58D26746C4B26E70450CEF255C"/>
    <w:rsid w:val="001F113B"/>
  </w:style>
  <w:style w:type="paragraph" w:customStyle="1" w:styleId="9E9ED057D947483F93BD06AF228D2DE1">
    <w:name w:val="9E9ED057D947483F93BD06AF228D2DE1"/>
    <w:rsid w:val="001F113B"/>
  </w:style>
  <w:style w:type="paragraph" w:customStyle="1" w:styleId="C4EFB82C8223468FB47F9D8CB9E7EFC6">
    <w:name w:val="C4EFB82C8223468FB47F9D8CB9E7EFC6"/>
    <w:rsid w:val="001F113B"/>
  </w:style>
  <w:style w:type="paragraph" w:customStyle="1" w:styleId="01F56811B50641D492ADE317B10ADE43">
    <w:name w:val="01F56811B50641D492ADE317B10ADE43"/>
    <w:rsid w:val="001F113B"/>
  </w:style>
  <w:style w:type="paragraph" w:customStyle="1" w:styleId="7B5F18B1DF4D431AA64281C57B70A4D2">
    <w:name w:val="7B5F18B1DF4D431AA64281C57B70A4D2"/>
    <w:rsid w:val="001F11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416EE2-5956-4203-9CCA-70C053A1E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11561</Words>
  <Characters>65904</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Fracasso Ilaria</dc:creator>
  <cp:keywords/>
  <dc:description/>
  <cp:lastModifiedBy>Fracasso Ilaria</cp:lastModifiedBy>
  <cp:revision>80</cp:revision>
  <dcterms:created xsi:type="dcterms:W3CDTF">2023-04-08T09:54:00Z</dcterms:created>
  <dcterms:modified xsi:type="dcterms:W3CDTF">2023-05-02T11:51:00Z</dcterms:modified>
</cp:coreProperties>
</file>